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E849A" w14:textId="77777777" w:rsidR="00AD6FA7" w:rsidRDefault="00AD6FA7"/>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BF9A88F"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4202C0">
        <w:rPr>
          <w:rFonts w:ascii="Times New Roman" w:hAnsi="Times New Roman"/>
          <w:sz w:val="24"/>
          <w:szCs w:val="24"/>
        </w:rPr>
        <w:t xml:space="preserve">ый </w:t>
      </w:r>
      <w:r w:rsidRPr="00EC5C69">
        <w:rPr>
          <w:rFonts w:ascii="Times New Roman" w:hAnsi="Times New Roman"/>
          <w:sz w:val="24"/>
          <w:szCs w:val="24"/>
        </w:rPr>
        <w:t>директор</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55C9FB7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4202C0">
        <w:rPr>
          <w:rFonts w:ascii="Times New Roman" w:hAnsi="Times New Roman"/>
          <w:sz w:val="24"/>
          <w:szCs w:val="24"/>
        </w:rPr>
        <w:t>А</w:t>
      </w:r>
      <w:r w:rsidRPr="00EC5C69">
        <w:rPr>
          <w:rFonts w:ascii="Times New Roman" w:hAnsi="Times New Roman"/>
          <w:sz w:val="24"/>
          <w:szCs w:val="24"/>
        </w:rPr>
        <w:t>.</w:t>
      </w:r>
      <w:r w:rsidR="004202C0">
        <w:rPr>
          <w:rFonts w:ascii="Times New Roman" w:hAnsi="Times New Roman"/>
          <w:sz w:val="24"/>
          <w:szCs w:val="24"/>
        </w:rPr>
        <w:t>В</w:t>
      </w:r>
      <w:r w:rsidRPr="00EC5C69">
        <w:rPr>
          <w:rFonts w:ascii="Times New Roman" w:hAnsi="Times New Roman"/>
          <w:sz w:val="24"/>
          <w:szCs w:val="24"/>
        </w:rPr>
        <w:t xml:space="preserve">. </w:t>
      </w:r>
      <w:r w:rsidR="004202C0">
        <w:rPr>
          <w:rFonts w:ascii="Times New Roman" w:hAnsi="Times New Roman"/>
          <w:sz w:val="24"/>
          <w:szCs w:val="24"/>
        </w:rPr>
        <w:t>Кривонос</w:t>
      </w:r>
      <w:r w:rsidRPr="00EC5C69">
        <w:rPr>
          <w:rFonts w:ascii="Times New Roman" w:hAnsi="Times New Roman"/>
          <w:sz w:val="24"/>
          <w:szCs w:val="24"/>
        </w:rPr>
        <w:t>/___________/</w:t>
      </w:r>
    </w:p>
    <w:p w14:paraId="32487B11" w14:textId="1CCD117E"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510507">
        <w:rPr>
          <w:rFonts w:ascii="Times New Roman" w:hAnsi="Times New Roman"/>
          <w:sz w:val="24"/>
          <w:szCs w:val="24"/>
        </w:rPr>
        <w:t>03</w:t>
      </w:r>
      <w:r w:rsidRPr="00EC5C69">
        <w:rPr>
          <w:rFonts w:ascii="Times New Roman" w:hAnsi="Times New Roman"/>
          <w:sz w:val="24"/>
          <w:szCs w:val="24"/>
        </w:rPr>
        <w:t xml:space="preserve">» </w:t>
      </w:r>
      <w:r w:rsidR="00F15BAC">
        <w:rPr>
          <w:rFonts w:ascii="Times New Roman" w:hAnsi="Times New Roman"/>
          <w:sz w:val="24"/>
          <w:szCs w:val="24"/>
        </w:rPr>
        <w:t>ию</w:t>
      </w:r>
      <w:r w:rsidR="00510507">
        <w:rPr>
          <w:rFonts w:ascii="Times New Roman" w:hAnsi="Times New Roman"/>
          <w:sz w:val="24"/>
          <w:szCs w:val="24"/>
        </w:rPr>
        <w:t>л</w:t>
      </w:r>
      <w:r w:rsidR="00F15BAC">
        <w:rPr>
          <w:rFonts w:ascii="Times New Roman" w:hAnsi="Times New Roman"/>
          <w:sz w:val="24"/>
          <w:szCs w:val="24"/>
        </w:rPr>
        <w:t>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7A3CACE1"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6127B9">
        <w:rPr>
          <w:rFonts w:ascii="Times New Roman" w:hAnsi="Times New Roman"/>
          <w:b/>
          <w:bCs/>
        </w:rPr>
        <w:t>1</w:t>
      </w:r>
      <w:r w:rsidR="00510507">
        <w:rPr>
          <w:rFonts w:ascii="Times New Roman" w:hAnsi="Times New Roman"/>
          <w:b/>
          <w:bCs/>
        </w:rPr>
        <w:t>8</w:t>
      </w:r>
    </w:p>
    <w:p w14:paraId="550C25FC" w14:textId="33B57A9B" w:rsidR="0001401D" w:rsidRPr="006127B9" w:rsidRDefault="00510507" w:rsidP="0001401D">
      <w:pPr>
        <w:ind w:left="142"/>
        <w:jc w:val="both"/>
        <w:rPr>
          <w:rFonts w:ascii="Times New Roman" w:hAnsi="Times New Roman"/>
          <w:bCs/>
          <w:sz w:val="24"/>
          <w:szCs w:val="24"/>
          <w:lang w:val="x-none"/>
        </w:rPr>
      </w:pPr>
      <w:r>
        <w:rPr>
          <w:rFonts w:ascii="Times New Roman" w:hAnsi="Times New Roman"/>
          <w:sz w:val="22"/>
          <w:szCs w:val="22"/>
        </w:rPr>
        <w:t>Электромонтажные  работы по переводу котельной с третьей категории надежности электроснабжения на вторую и освещение территории по адресу: Ленинградская обл.,  Выборгский р-он,  пос. Кирпичное, ул. Ленинградская, д.20</w:t>
      </w:r>
    </w:p>
    <w:p w14:paraId="3EF4FF04" w14:textId="1FE00FDF" w:rsidR="00EC5C69" w:rsidRPr="00510507" w:rsidRDefault="009F2F38" w:rsidP="0003325B">
      <w:pPr>
        <w:autoSpaceDE w:val="0"/>
        <w:autoSpaceDN w:val="0"/>
        <w:adjustRightInd w:val="0"/>
        <w:jc w:val="both"/>
        <w:rPr>
          <w:rFonts w:ascii="Times New Roman" w:hAnsi="Times New Roman"/>
          <w:sz w:val="20"/>
          <w:szCs w:val="20"/>
        </w:rPr>
      </w:pPr>
      <w:r w:rsidRPr="009F2F38">
        <w:rPr>
          <w:rFonts w:ascii="Times New Roman" w:hAnsi="Times New Roman"/>
          <w:sz w:val="24"/>
          <w:szCs w:val="24"/>
        </w:rPr>
        <w:t xml:space="preserve"> </w:t>
      </w:r>
      <w:r w:rsidRPr="00510507">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641FBA">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641FBA">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641FBA">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641FBA">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641FBA">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641FBA">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641FBA">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641FBA">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641FBA">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641FBA">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641FBA">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641FBA">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641FBA">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641FBA">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641FBA">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641FBA">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641FBA">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641FBA">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641FBA">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641FBA">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641FBA">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641FBA">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641FBA">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641FBA">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641FBA">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641FBA">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641FBA">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641FBA">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39" w:name="_Ref409636113"/>
      <w:bookmarkStart w:id="240"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39"/>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641FBA">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641FBA">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5ADB1AFE"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641FBA">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641FBA">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641FBA">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641FBA">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641FBA">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28A4EDB2"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641FBA">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641FBA">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641FBA">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641FBA">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641FBA">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641FBA">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641FBA">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641FBA">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641FBA">
        <w:t>4.14.5</w:t>
      </w:r>
      <w:r>
        <w:fldChar w:fldCharType="end"/>
      </w:r>
      <w:r>
        <w:t xml:space="preserve"> - </w:t>
      </w:r>
      <w:r>
        <w:fldChar w:fldCharType="begin"/>
      </w:r>
      <w:r>
        <w:instrText xml:space="preserve"> REF _Ref66348084 \r \h </w:instrText>
      </w:r>
      <w:r>
        <w:fldChar w:fldCharType="separate"/>
      </w:r>
      <w:r w:rsidR="00641FBA">
        <w:t>4.14.8</w:t>
      </w:r>
      <w:r>
        <w:fldChar w:fldCharType="end"/>
      </w:r>
      <w:r w:rsidRPr="00D03D32">
        <w:t xml:space="preserve"> , с учетом следующих особенностей:</w:t>
      </w:r>
      <w:bookmarkEnd w:id="338"/>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641FBA">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641FBA">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641FBA">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641FBA">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641FBA">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0"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641FBA">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641FBA">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641FBA">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641FBA">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641FBA">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641FBA">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641FBA">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641FBA">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641FBA">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593377B7" w14:textId="72A3D9FA" w:rsidR="00510507" w:rsidRDefault="004202C0" w:rsidP="006127B9">
            <w:pPr>
              <w:pStyle w:val="affffff8"/>
              <w:spacing w:after="0" w:line="240" w:lineRule="auto"/>
              <w:jc w:val="both"/>
              <w:rPr>
                <w:rFonts w:ascii="Times New Roman" w:hAnsi="Times New Roman"/>
              </w:rPr>
            </w:pPr>
            <w:r w:rsidRPr="006127B9">
              <w:rPr>
                <w:rFonts w:ascii="Times New Roman" w:hAnsi="Times New Roman"/>
                <w:color w:val="000000"/>
              </w:rPr>
              <w:t>В</w:t>
            </w:r>
            <w:r w:rsidRPr="006127B9">
              <w:rPr>
                <w:rFonts w:ascii="Times New Roman" w:hAnsi="Times New Roman"/>
              </w:rPr>
              <w:t xml:space="preserve">ыполнение  </w:t>
            </w:r>
            <w:r w:rsidR="000E5CD9" w:rsidRPr="006127B9">
              <w:rPr>
                <w:rFonts w:ascii="Times New Roman" w:hAnsi="Times New Roman"/>
              </w:rPr>
              <w:t xml:space="preserve">  </w:t>
            </w:r>
            <w:r w:rsidR="006127B9" w:rsidRPr="006127B9">
              <w:rPr>
                <w:rFonts w:ascii="Times New Roman" w:hAnsi="Times New Roman"/>
              </w:rPr>
              <w:t xml:space="preserve">  </w:t>
            </w:r>
            <w:r w:rsidR="00510507">
              <w:rPr>
                <w:rFonts w:ascii="Times New Roman" w:hAnsi="Times New Roman"/>
              </w:rPr>
              <w:t>Электромонтажные  работы по переводу котельной с третьей категории надежности электроснабжения на вторую и освещение территории</w:t>
            </w:r>
            <w:r w:rsidR="006127B9" w:rsidRPr="006127B9">
              <w:rPr>
                <w:rFonts w:ascii="Times New Roman" w:hAnsi="Times New Roman"/>
              </w:rPr>
              <w:t xml:space="preserve"> </w:t>
            </w:r>
            <w:r w:rsidR="00510507">
              <w:rPr>
                <w:rFonts w:ascii="Times New Roman" w:hAnsi="Times New Roman"/>
              </w:rPr>
              <w:t>по адресу: Ленинградская обл.,  Выборгский р-он,  пос. Кирпичное, ул.</w:t>
            </w:r>
            <w:r w:rsidR="00641FBA">
              <w:rPr>
                <w:rFonts w:ascii="Times New Roman" w:hAnsi="Times New Roman"/>
              </w:rPr>
              <w:t xml:space="preserve"> </w:t>
            </w:r>
            <w:r w:rsidR="00510507">
              <w:rPr>
                <w:rFonts w:ascii="Times New Roman" w:hAnsi="Times New Roman"/>
              </w:rPr>
              <w:t>Ленинградская, д.20.</w:t>
            </w:r>
          </w:p>
          <w:p w14:paraId="479253BB" w14:textId="77777777" w:rsidR="00510507" w:rsidRDefault="00510507" w:rsidP="006127B9">
            <w:pPr>
              <w:pStyle w:val="affffff8"/>
              <w:spacing w:after="0" w:line="240" w:lineRule="auto"/>
              <w:jc w:val="both"/>
              <w:rPr>
                <w:rFonts w:ascii="Times New Roman" w:hAnsi="Times New Roman"/>
              </w:rPr>
            </w:pPr>
          </w:p>
          <w:p w14:paraId="05C61318" w14:textId="2684969A" w:rsidR="0075298C" w:rsidRPr="009F2F38" w:rsidRDefault="009F2F38" w:rsidP="006127B9">
            <w:pPr>
              <w:pStyle w:val="affffff8"/>
              <w:spacing w:after="0" w:line="240" w:lineRule="auto"/>
              <w:jc w:val="both"/>
              <w:rPr>
                <w:rFonts w:ascii="Times New Roman" w:hAnsi="Times New Roman"/>
                <w:sz w:val="20"/>
                <w:szCs w:val="20"/>
                <w:lang w:val="x-none"/>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53A31934"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2643A4C2"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 xml:space="preserve">Контактное лицо по техническому заданию (Ф.И.О.): </w:t>
            </w:r>
          </w:p>
          <w:p w14:paraId="3F6DE0EC" w14:textId="0D4EF6BE" w:rsidR="0075298C" w:rsidRPr="00AE0A14" w:rsidRDefault="000A4038" w:rsidP="000A4038">
            <w:pPr>
              <w:tabs>
                <w:tab w:val="left" w:pos="709"/>
              </w:tabs>
              <w:suppressAutoHyphens/>
              <w:jc w:val="both"/>
              <w:rPr>
                <w:rFonts w:ascii="Times New Roman" w:hAnsi="Times New Roman"/>
                <w:b/>
                <w:sz w:val="24"/>
                <w:szCs w:val="24"/>
              </w:rPr>
            </w:pPr>
            <w:r>
              <w:rPr>
                <w:rFonts w:ascii="Times New Roman" w:hAnsi="Times New Roman"/>
                <w:sz w:val="22"/>
                <w:szCs w:val="22"/>
              </w:rPr>
              <w:t>Шабанов</w:t>
            </w:r>
            <w:r w:rsidR="004202C0" w:rsidRPr="004202C0">
              <w:rPr>
                <w:rFonts w:ascii="Times New Roman" w:hAnsi="Times New Roman"/>
                <w:sz w:val="22"/>
                <w:szCs w:val="22"/>
              </w:rPr>
              <w:t xml:space="preserve"> </w:t>
            </w:r>
            <w:r>
              <w:rPr>
                <w:rFonts w:ascii="Times New Roman" w:hAnsi="Times New Roman"/>
                <w:sz w:val="22"/>
                <w:szCs w:val="22"/>
              </w:rPr>
              <w:t>В.С.</w:t>
            </w:r>
            <w:r w:rsidR="004202C0" w:rsidRPr="004202C0">
              <w:rPr>
                <w:rFonts w:ascii="Times New Roman" w:hAnsi="Times New Roman"/>
                <w:sz w:val="22"/>
                <w:szCs w:val="22"/>
              </w:rPr>
              <w:t xml:space="preserve"> +79</w:t>
            </w:r>
            <w:r>
              <w:rPr>
                <w:rFonts w:ascii="Times New Roman" w:hAnsi="Times New Roman"/>
                <w:sz w:val="22"/>
                <w:szCs w:val="22"/>
              </w:rPr>
              <w:t>319795660</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5F0E3794" w:rsidR="00622479" w:rsidRPr="00CE5745" w:rsidRDefault="000A4038" w:rsidP="00622479">
            <w:pPr>
              <w:pStyle w:val="3f0"/>
              <w:ind w:left="0"/>
              <w:rPr>
                <w:b/>
                <w:sz w:val="20"/>
              </w:rPr>
            </w:pPr>
            <w:r>
              <w:rPr>
                <w:b/>
                <w:sz w:val="20"/>
              </w:rPr>
              <w:t>322 000</w:t>
            </w:r>
            <w:r w:rsidR="004202C0">
              <w:rPr>
                <w:b/>
                <w:sz w:val="20"/>
              </w:rPr>
              <w:t xml:space="preserve">    </w:t>
            </w:r>
            <w:r w:rsidR="009F2F38">
              <w:rPr>
                <w:b/>
                <w:sz w:val="20"/>
              </w:rPr>
              <w:t>(</w:t>
            </w:r>
            <w:r>
              <w:rPr>
                <w:b/>
                <w:sz w:val="20"/>
              </w:rPr>
              <w:t>Триста двадцать две тысячи</w:t>
            </w:r>
            <w:r w:rsidR="009F2F38">
              <w:rPr>
                <w:b/>
                <w:sz w:val="20"/>
              </w:rPr>
              <w:t>)</w:t>
            </w:r>
            <w:r w:rsidR="004202C0">
              <w:rPr>
                <w:b/>
                <w:sz w:val="20"/>
              </w:rPr>
              <w:t xml:space="preserve">                 </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3F9A1D68" w14:textId="1ECB26FF" w:rsidR="004202C0" w:rsidRPr="004202C0" w:rsidRDefault="004202C0" w:rsidP="00641FBA">
            <w:pPr>
              <w:spacing w:after="0"/>
              <w:jc w:val="both"/>
              <w:rPr>
                <w:rFonts w:ascii="Times New Roman" w:hAnsi="Times New Roman"/>
                <w:sz w:val="22"/>
                <w:szCs w:val="22"/>
              </w:rPr>
            </w:pPr>
            <w:r w:rsidRPr="004202C0">
              <w:rPr>
                <w:rFonts w:ascii="Times New Roman" w:hAnsi="Times New Roman"/>
                <w:sz w:val="22"/>
                <w:szCs w:val="22"/>
              </w:rPr>
              <w:t xml:space="preserve">Предусматривается аванс в </w:t>
            </w:r>
            <w:r w:rsidR="0092731B">
              <w:rPr>
                <w:rFonts w:ascii="Times New Roman" w:hAnsi="Times New Roman"/>
                <w:sz w:val="22"/>
                <w:szCs w:val="22"/>
              </w:rPr>
              <w:t>3</w:t>
            </w:r>
            <w:r w:rsidR="00D00297">
              <w:rPr>
                <w:rFonts w:ascii="Times New Roman" w:hAnsi="Times New Roman"/>
                <w:sz w:val="22"/>
                <w:szCs w:val="22"/>
              </w:rPr>
              <w:t>0</w:t>
            </w:r>
            <w:r w:rsidRPr="004202C0">
              <w:rPr>
                <w:rFonts w:ascii="Times New Roman" w:hAnsi="Times New Roman"/>
                <w:sz w:val="22"/>
                <w:szCs w:val="22"/>
              </w:rPr>
              <w:t xml:space="preserve">% от стоимости договора. Окончательная оплата производится в течение </w:t>
            </w:r>
            <w:r w:rsidR="00641FBA">
              <w:rPr>
                <w:rFonts w:ascii="Times New Roman" w:hAnsi="Times New Roman"/>
                <w:sz w:val="22"/>
                <w:szCs w:val="22"/>
              </w:rPr>
              <w:t>30</w:t>
            </w:r>
            <w:r w:rsidRPr="004202C0">
              <w:rPr>
                <w:rFonts w:ascii="Times New Roman" w:hAnsi="Times New Roman"/>
                <w:sz w:val="22"/>
                <w:szCs w:val="22"/>
              </w:rPr>
              <w:t xml:space="preserve"> рабочих дней со дня подписания актов выполненных работ.</w:t>
            </w:r>
            <w:r w:rsidR="00F55669">
              <w:rPr>
                <w:rFonts w:ascii="Times New Roman" w:hAnsi="Times New Roman"/>
                <w:sz w:val="22"/>
                <w:szCs w:val="22"/>
              </w:rPr>
              <w:t xml:space="preserve"> </w:t>
            </w: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5B36ECBF" w:rsidR="004202C0" w:rsidRPr="004202C0" w:rsidRDefault="004202C0" w:rsidP="006127B9">
            <w:pPr>
              <w:shd w:val="clear" w:color="auto" w:fill="FFFFFF"/>
              <w:autoSpaceDE w:val="0"/>
              <w:autoSpaceDN w:val="0"/>
              <w:adjustRightInd w:val="0"/>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0A4038">
              <w:rPr>
                <w:rFonts w:ascii="Times New Roman" w:hAnsi="Times New Roman"/>
                <w:color w:val="000000"/>
                <w:sz w:val="22"/>
                <w:szCs w:val="22"/>
              </w:rPr>
              <w:t>30 календарных дней со дня перечисления аванса.</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6" w:name="_Ref411279624"/>
            <w:bookmarkStart w:id="417"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641FBA">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6"/>
            <w:bookmarkEnd w:id="417"/>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1"/>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65251F84" w:rsidR="00856869" w:rsidRPr="004202C0" w:rsidRDefault="00856869" w:rsidP="00856869">
            <w:pPr>
              <w:spacing w:after="0" w:line="240" w:lineRule="auto"/>
              <w:rPr>
                <w:rFonts w:ascii="Times New Roman" w:hAnsi="Times New Roman"/>
                <w:b/>
                <w:sz w:val="20"/>
                <w:szCs w:val="20"/>
              </w:rPr>
            </w:pPr>
            <w:r w:rsidRPr="004202C0">
              <w:rPr>
                <w:rFonts w:ascii="Times New Roman" w:hAnsi="Times New Roman"/>
                <w:b/>
                <w:sz w:val="20"/>
                <w:szCs w:val="20"/>
              </w:rPr>
              <w:t xml:space="preserve">Не предусмотрена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roofErr w:type="gramStart"/>
            <w:r w:rsidRPr="00B072BF">
              <w:rPr>
                <w:rFonts w:ascii="Times New Roman" w:hAnsi="Times New Roman"/>
                <w:sz w:val="22"/>
                <w:szCs w:val="22"/>
              </w:rPr>
              <w:t xml:space="preserve"> </w:t>
            </w:r>
            <w:r>
              <w:rPr>
                <w:rFonts w:ascii="Times New Roman" w:hAnsi="Times New Roman"/>
                <w:sz w:val="22"/>
                <w:szCs w:val="22"/>
              </w:rPr>
              <w:t>.</w:t>
            </w:r>
            <w:proofErr w:type="gramEnd"/>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6D240A52" w:rsidR="00D00297" w:rsidRPr="00D00297" w:rsidRDefault="000A4038" w:rsidP="00830FD4">
            <w:pPr>
              <w:spacing w:after="0" w:line="240" w:lineRule="auto"/>
              <w:rPr>
                <w:rFonts w:ascii="Times New Roman" w:hAnsi="Times New Roman"/>
                <w:sz w:val="22"/>
                <w:szCs w:val="22"/>
              </w:rPr>
            </w:pPr>
            <w:r>
              <w:rPr>
                <w:rFonts w:ascii="Times New Roman" w:hAnsi="Times New Roman"/>
                <w:sz w:val="22"/>
                <w:szCs w:val="22"/>
              </w:rPr>
              <w:t>Не требуется</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46E5D298" w:rsidR="00856869" w:rsidRPr="004202C0" w:rsidRDefault="00856869" w:rsidP="000A4038">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0A4038">
              <w:rPr>
                <w:rFonts w:ascii="Times New Roman" w:hAnsi="Times New Roman"/>
                <w:color w:val="000000" w:themeColor="text1"/>
                <w:sz w:val="22"/>
                <w:szCs w:val="22"/>
              </w:rPr>
              <w:t>03</w:t>
            </w:r>
            <w:r w:rsidRPr="00A0419C">
              <w:rPr>
                <w:rFonts w:ascii="Times New Roman" w:hAnsi="Times New Roman"/>
                <w:color w:val="000000" w:themeColor="text1"/>
                <w:sz w:val="22"/>
                <w:szCs w:val="22"/>
              </w:rPr>
              <w:t xml:space="preserve">» </w:t>
            </w:r>
            <w:r w:rsidR="00830FD4">
              <w:rPr>
                <w:rFonts w:ascii="Times New Roman" w:hAnsi="Times New Roman"/>
                <w:color w:val="000000" w:themeColor="text1"/>
                <w:sz w:val="22"/>
                <w:szCs w:val="22"/>
              </w:rPr>
              <w:t>ию</w:t>
            </w:r>
            <w:r w:rsidR="000A4038">
              <w:rPr>
                <w:rFonts w:ascii="Times New Roman" w:hAnsi="Times New Roman"/>
                <w:color w:val="000000" w:themeColor="text1"/>
                <w:sz w:val="22"/>
                <w:szCs w:val="22"/>
              </w:rPr>
              <w:t>л</w:t>
            </w:r>
            <w:r w:rsidR="00830FD4">
              <w:rPr>
                <w:rFonts w:ascii="Times New Roman" w:hAnsi="Times New Roman"/>
                <w:color w:val="000000" w:themeColor="text1"/>
                <w:sz w:val="22"/>
                <w:szCs w:val="22"/>
              </w:rPr>
              <w:t>я</w:t>
            </w:r>
            <w:r w:rsidRPr="00A0419C">
              <w:rPr>
                <w:rFonts w:ascii="Times New Roman" w:hAnsi="Times New Roman"/>
                <w:color w:val="000000" w:themeColor="text1"/>
                <w:sz w:val="22"/>
                <w:szCs w:val="22"/>
              </w:rPr>
              <w:t xml:space="preserve"> 2025 г, и до  </w:t>
            </w:r>
            <w:r w:rsidR="000A4038">
              <w:rPr>
                <w:rFonts w:ascii="Times New Roman" w:hAnsi="Times New Roman"/>
                <w:color w:val="000000" w:themeColor="text1"/>
                <w:sz w:val="22"/>
                <w:szCs w:val="22"/>
              </w:rPr>
              <w:t>23</w:t>
            </w:r>
            <w:r w:rsidRPr="00A0419C">
              <w:rPr>
                <w:rFonts w:ascii="Times New Roman" w:hAnsi="Times New Roman"/>
                <w:color w:val="000000" w:themeColor="text1"/>
                <w:sz w:val="22"/>
                <w:szCs w:val="22"/>
              </w:rPr>
              <w:t xml:space="preserve">  ч.</w:t>
            </w:r>
            <w:r w:rsidR="000A4038">
              <w:rPr>
                <w:rFonts w:ascii="Times New Roman" w:hAnsi="Times New Roman"/>
                <w:color w:val="000000" w:themeColor="text1"/>
                <w:sz w:val="22"/>
                <w:szCs w:val="22"/>
              </w:rPr>
              <w:t>59</w:t>
            </w:r>
            <w:r w:rsidRPr="00A0419C">
              <w:rPr>
                <w:rFonts w:ascii="Times New Roman" w:hAnsi="Times New Roman"/>
                <w:color w:val="000000" w:themeColor="text1"/>
                <w:sz w:val="22"/>
                <w:szCs w:val="22"/>
              </w:rPr>
              <w:t xml:space="preserve"> мин. «</w:t>
            </w:r>
            <w:r w:rsidR="000A4038">
              <w:rPr>
                <w:rFonts w:ascii="Times New Roman" w:hAnsi="Times New Roman"/>
                <w:color w:val="000000" w:themeColor="text1"/>
                <w:sz w:val="22"/>
                <w:szCs w:val="22"/>
              </w:rPr>
              <w:t>11</w:t>
            </w:r>
            <w:r w:rsidRPr="00A0419C">
              <w:rPr>
                <w:rFonts w:ascii="Times New Roman" w:hAnsi="Times New Roman"/>
                <w:color w:val="000000" w:themeColor="text1"/>
                <w:sz w:val="22"/>
                <w:szCs w:val="22"/>
              </w:rPr>
              <w:t>» </w:t>
            </w:r>
            <w:r w:rsidR="00830FD4">
              <w:rPr>
                <w:rFonts w:ascii="Times New Roman" w:hAnsi="Times New Roman"/>
                <w:color w:val="000000" w:themeColor="text1"/>
                <w:sz w:val="22"/>
                <w:szCs w:val="22"/>
              </w:rPr>
              <w:t>июля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455177117"/>
          </w:p>
        </w:tc>
        <w:bookmarkEnd w:id="429"/>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4732AB46" w:rsidR="00856869" w:rsidRPr="004202C0" w:rsidRDefault="00856869" w:rsidP="000A4038">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0A4038">
              <w:rPr>
                <w:rFonts w:ascii="Times New Roman" w:hAnsi="Times New Roman"/>
                <w:sz w:val="22"/>
                <w:szCs w:val="22"/>
              </w:rPr>
              <w:t>11</w:t>
            </w:r>
            <w:r w:rsidRPr="00A0419C">
              <w:rPr>
                <w:rFonts w:ascii="Times New Roman" w:hAnsi="Times New Roman"/>
                <w:sz w:val="22"/>
                <w:szCs w:val="22"/>
              </w:rPr>
              <w:t>» </w:t>
            </w:r>
            <w:r w:rsidR="00830FD4">
              <w:rPr>
                <w:rFonts w:ascii="Times New Roman" w:hAnsi="Times New Roman"/>
                <w:sz w:val="22"/>
                <w:szCs w:val="22"/>
              </w:rPr>
              <w:t>июля</w:t>
            </w:r>
            <w:r w:rsidRPr="00A0419C">
              <w:rPr>
                <w:rFonts w:ascii="Times New Roman" w:hAnsi="Times New Roman"/>
                <w:sz w:val="22"/>
                <w:szCs w:val="22"/>
              </w:rPr>
              <w:t xml:space="preserve"> 2025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14987457"/>
          </w:p>
        </w:tc>
        <w:bookmarkEnd w:id="430"/>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314163946"/>
          </w:p>
        </w:tc>
        <w:bookmarkEnd w:id="431"/>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4BF65896" w:rsidR="00856869" w:rsidRPr="008D5CF4" w:rsidRDefault="00856869" w:rsidP="000A4038">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0A4038">
              <w:rPr>
                <w:rFonts w:ascii="Times New Roman" w:hAnsi="Times New Roman"/>
                <w:sz w:val="22"/>
                <w:szCs w:val="22"/>
              </w:rPr>
              <w:t>14</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3" w:name="_Ref293496737"/>
            <w:bookmarkEnd w:id="432"/>
            <w:r w:rsidRPr="008D5CF4">
              <w:rPr>
                <w:rFonts w:ascii="Times New Roman" w:hAnsi="Times New Roman"/>
                <w:sz w:val="22"/>
                <w:szCs w:val="22"/>
              </w:rPr>
              <w:t>Критерии и порядок оценки и сопоставления заявок</w:t>
            </w:r>
            <w:bookmarkEnd w:id="433"/>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4" w:name="_Ref414294015"/>
          </w:p>
        </w:tc>
        <w:bookmarkEnd w:id="434"/>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5FB636F7" w:rsidR="00856869" w:rsidRPr="008D5CF4" w:rsidRDefault="00856869" w:rsidP="000A4038">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0A4038">
              <w:rPr>
                <w:rFonts w:ascii="Times New Roman" w:hAnsi="Times New Roman"/>
                <w:sz w:val="22"/>
                <w:szCs w:val="22"/>
              </w:rPr>
              <w:t>14</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314164684"/>
          </w:p>
        </w:tc>
        <w:bookmarkEnd w:id="435"/>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414297262"/>
          </w:p>
        </w:tc>
        <w:bookmarkEnd w:id="436"/>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314164788"/>
          </w:p>
        </w:tc>
        <w:bookmarkEnd w:id="437"/>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8" w:name="_Ref307221503"/>
            <w:r w:rsidRPr="008D5CF4">
              <w:rPr>
                <w:rFonts w:ascii="Times New Roman" w:hAnsi="Times New Roman"/>
                <w:sz w:val="22"/>
                <w:szCs w:val="22"/>
              </w:rPr>
              <w:t>Не требуется</w:t>
            </w:r>
          </w:p>
          <w:bookmarkEnd w:id="438"/>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39" w:name="_Ref266996979"/>
      <w:bookmarkStart w:id="440" w:name="_Toc308083284"/>
    </w:p>
    <w:p w14:paraId="5CE39483" w14:textId="6F1F6F9D" w:rsidR="00860CD2" w:rsidRPr="002518D7" w:rsidRDefault="00CB022A" w:rsidP="003520F5">
      <w:pPr>
        <w:pStyle w:val="affffff2"/>
        <w:outlineLvl w:val="9"/>
      </w:pPr>
      <w:bookmarkStart w:id="441" w:name="_Toc518558331"/>
      <w:bookmarkEnd w:id="439"/>
      <w:bookmarkEnd w:id="440"/>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1"/>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2" w:name="_Toc518558332"/>
      <w:r w:rsidRPr="0061579A">
        <w:rPr>
          <w:rFonts w:ascii="Times New Roman" w:eastAsia="Times New Roman" w:hAnsi="Times New Roman"/>
          <w:b/>
          <w:sz w:val="24"/>
          <w:lang w:eastAsia="ru-RU"/>
        </w:rPr>
        <w:t>ТРЕБОВАНИЯ К УЧАСТНИКАМ ЗАКУПКИ</w:t>
      </w:r>
      <w:bookmarkEnd w:id="442"/>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3"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4" w:name="_Ref66292521"/>
          </w:p>
        </w:tc>
        <w:bookmarkEnd w:id="444"/>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88660"/>
          </w:p>
        </w:tc>
        <w:bookmarkEnd w:id="445"/>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418278687"/>
          </w:p>
        </w:tc>
        <w:bookmarkEnd w:id="446"/>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535343083"/>
          </w:p>
        </w:tc>
        <w:bookmarkEnd w:id="447"/>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418276376"/>
          </w:p>
        </w:tc>
        <w:bookmarkEnd w:id="448"/>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66288664"/>
          </w:p>
        </w:tc>
        <w:bookmarkEnd w:id="449"/>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419402307"/>
          </w:p>
        </w:tc>
        <w:bookmarkEnd w:id="450"/>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8276027"/>
          </w:p>
        </w:tc>
        <w:bookmarkEnd w:id="451"/>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503"/>
          </w:p>
        </w:tc>
        <w:bookmarkEnd w:id="452"/>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sidRPr="00641FBA">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641FBA" w:rsidRPr="00641FBA">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641FBA">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641FBA">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641FBA">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2228454A" w:rsidR="004202C0" w:rsidRPr="00AC6E42" w:rsidRDefault="004202C0" w:rsidP="004202C0">
            <w:pPr>
              <w:spacing w:after="0" w:line="240" w:lineRule="auto"/>
              <w:rPr>
                <w:rFonts w:ascii="Times New Roman" w:hAnsi="Times New Roman"/>
                <w:b/>
                <w:sz w:val="22"/>
                <w:szCs w:val="22"/>
              </w:rPr>
            </w:pPr>
            <w:r w:rsidRPr="004202C0">
              <w:rPr>
                <w:rFonts w:ascii="Times New Roman" w:hAnsi="Times New Roman"/>
                <w:sz w:val="22"/>
                <w:szCs w:val="22"/>
              </w:rPr>
              <w:t xml:space="preserve">Справка о кадровых ресурсах, наличие </w:t>
            </w:r>
            <w:r w:rsidR="000A4038">
              <w:rPr>
                <w:rFonts w:ascii="Times New Roman" w:hAnsi="Times New Roman"/>
                <w:sz w:val="22"/>
                <w:szCs w:val="22"/>
              </w:rPr>
              <w:t>электромонтажников</w:t>
            </w:r>
            <w:r w:rsidR="00AC6E42">
              <w:rPr>
                <w:rFonts w:ascii="Times New Roman" w:hAnsi="Times New Roman"/>
                <w:sz w:val="22"/>
                <w:szCs w:val="22"/>
              </w:rPr>
              <w:t xml:space="preserve"> </w:t>
            </w:r>
            <w:r w:rsidR="00AC6E42" w:rsidRPr="00AC6E42">
              <w:rPr>
                <w:rFonts w:ascii="Times New Roman" w:hAnsi="Times New Roman"/>
                <w:b/>
                <w:sz w:val="22"/>
                <w:szCs w:val="22"/>
              </w:rPr>
              <w:t>(</w:t>
            </w:r>
            <w:r w:rsidR="00AC6E42" w:rsidRPr="00AC6E42">
              <w:rPr>
                <w:rFonts w:ascii="Times New Roman" w:hAnsi="Times New Roman"/>
                <w:b/>
                <w:color w:val="555555"/>
                <w:sz w:val="22"/>
                <w:szCs w:val="22"/>
                <w:shd w:val="clear" w:color="auto" w:fill="FFFFFF"/>
              </w:rPr>
              <w:t>III группа по электробезопасности)</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3" w:name="_Toc518558333"/>
      <w:bookmarkEnd w:id="443"/>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3"/>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4" w:name="_Toc518558334"/>
      <w:r w:rsidRPr="0061579A">
        <w:rPr>
          <w:rFonts w:ascii="Times New Roman" w:eastAsia="Times New Roman" w:hAnsi="Times New Roman"/>
          <w:b/>
          <w:sz w:val="24"/>
          <w:lang w:eastAsia="ru-RU"/>
        </w:rPr>
        <w:t>ПОРЯДОК ОЦЕНКИ И СОПОСТАВЛЕНИЯ ЗАЯВОК</w:t>
      </w:r>
      <w:bookmarkEnd w:id="454"/>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21B0D6EA"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0E5CD9">
              <w:rPr>
                <w:rFonts w:ascii="Times New Roman" w:hAnsi="Times New Roman"/>
                <w:sz w:val="24"/>
                <w:szCs w:val="24"/>
              </w:rPr>
              <w:t>5</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1AE97AC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0E5CD9">
              <w:rPr>
                <w:rFonts w:ascii="Times New Roman" w:hAnsi="Times New Roman"/>
                <w:sz w:val="24"/>
                <w:szCs w:val="24"/>
              </w:rPr>
              <w:t>6</w:t>
            </w:r>
            <w:r w:rsidRPr="00BB0314">
              <w:rPr>
                <w:rFonts w:ascii="Times New Roman" w:hAnsi="Times New Roman"/>
                <w:sz w:val="24"/>
                <w:szCs w:val="24"/>
              </w:rPr>
              <w:t>-</w:t>
            </w:r>
            <w:r w:rsidR="000E5CD9">
              <w:rPr>
                <w:rFonts w:ascii="Times New Roman" w:hAnsi="Times New Roman"/>
                <w:sz w:val="24"/>
                <w:szCs w:val="24"/>
              </w:rPr>
              <w:t>10</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2E4773A1" w:rsidR="007A3572" w:rsidRPr="00BB0314" w:rsidDel="00F45D2D" w:rsidRDefault="007A3572" w:rsidP="007A3572">
            <w:pPr>
              <w:spacing w:line="23" w:lineRule="atLeast"/>
              <w:jc w:val="both"/>
              <w:rPr>
                <w:del w:id="455"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0E5CD9">
              <w:rPr>
                <w:rFonts w:ascii="Times New Roman" w:hAnsi="Times New Roman"/>
                <w:sz w:val="24"/>
                <w:szCs w:val="24"/>
              </w:rPr>
              <w:t>1</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6" w:name="_Ref414276712"/>
      <w:bookmarkStart w:id="457" w:name="_Ref414291069"/>
      <w:bookmarkStart w:id="458" w:name="_Toc415874697"/>
      <w:bookmarkStart w:id="459" w:name="_Toc518558340"/>
      <w:bookmarkStart w:id="460" w:name="_Ref314161369"/>
      <w:r w:rsidRPr="00BB0314">
        <w:rPr>
          <w:rFonts w:ascii="Times New Roman" w:eastAsia="MS Gothic" w:hAnsi="Times New Roman"/>
          <w:lang w:val="ru"/>
        </w:rPr>
        <w:t>ОБРАЗЦЫ ФОРМ ДОКУМЕНТОВ, ВКЛЮЧАЕМЫХ В ЗАЯВКУ</w:t>
      </w:r>
      <w:bookmarkEnd w:id="456"/>
      <w:bookmarkEnd w:id="457"/>
      <w:bookmarkEnd w:id="458"/>
      <w:bookmarkEnd w:id="459"/>
      <w:bookmarkEnd w:id="460"/>
    </w:p>
    <w:p w14:paraId="2722BF3D" w14:textId="0578CCCF" w:rsidR="00860CD2" w:rsidRPr="0061579A" w:rsidRDefault="00B017DA" w:rsidP="00A40FC0">
      <w:pPr>
        <w:pStyle w:val="a0"/>
      </w:pPr>
      <w:bookmarkStart w:id="461" w:name="_Ref22846535"/>
      <w:bookmarkStart w:id="462" w:name="_Ref55336310"/>
      <w:bookmarkStart w:id="463" w:name="_Toc57314672"/>
      <w:bookmarkStart w:id="464" w:name="_Toc69728986"/>
      <w:bookmarkStart w:id="465" w:name="_Toc311975353"/>
      <w:bookmarkStart w:id="466" w:name="_Toc415874698"/>
      <w:bookmarkStart w:id="467" w:name="_Toc518558341"/>
      <w:r w:rsidRPr="0061579A">
        <w:t>(</w:t>
      </w:r>
      <w:bookmarkEnd w:id="461"/>
      <w:r>
        <w:t>Ф</w:t>
      </w:r>
      <w:r w:rsidRPr="0061579A">
        <w:t>орма </w:t>
      </w:r>
      <w:r w:rsidR="009D6924">
        <w:t>1</w:t>
      </w:r>
      <w:r w:rsidRPr="0061579A">
        <w:t>)</w:t>
      </w:r>
      <w:r>
        <w:t xml:space="preserve"> </w:t>
      </w:r>
      <w:r w:rsidR="00860CD2">
        <w:t>Письмо о подаче заявки</w:t>
      </w:r>
      <w:bookmarkEnd w:id="462"/>
      <w:bookmarkEnd w:id="463"/>
      <w:bookmarkEnd w:id="464"/>
      <w:bookmarkEnd w:id="465"/>
      <w:bookmarkEnd w:id="466"/>
      <w:bookmarkEnd w:id="467"/>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641FBA">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641FBA">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641FBA">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641FBA" w:rsidRPr="00641FBA">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641FBA" w:rsidRPr="00641FBA">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641FBA" w:rsidRPr="00641FBA">
              <w:rPr>
                <w:rFonts w:ascii="Times New Roman" w:hAnsi="Times New Roman"/>
                <w:color w:val="000000"/>
                <w:sz w:val="22"/>
                <w:szCs w:val="22"/>
              </w:rPr>
              <w:t>(Форма</w:t>
            </w:r>
            <w:proofErr w:type="gramStart"/>
            <w:r w:rsidR="00641FBA" w:rsidRPr="00641FBA">
              <w:rPr>
                <w:rFonts w:ascii="Times New Roman" w:hAnsi="Times New Roman"/>
                <w:color w:val="000000"/>
                <w:sz w:val="22"/>
                <w:szCs w:val="22"/>
              </w:rPr>
              <w:t> )</w:t>
            </w:r>
            <w:proofErr w:type="gramEnd"/>
            <w:r w:rsidR="00641FBA" w:rsidRPr="00641FBA">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8" w:name="_Hlt440565644"/>
      <w:bookmarkEnd w:id="468"/>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69" w:name="_Toc311975355"/>
      <w:bookmarkStart w:id="470"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1" w:name="_Toc418282194"/>
      <w:bookmarkStart w:id="472" w:name="_Toc418282195"/>
      <w:bookmarkStart w:id="473" w:name="_Toc418282197"/>
      <w:bookmarkStart w:id="474" w:name="_Toc418282201"/>
      <w:bookmarkStart w:id="475" w:name="_Toc418282202"/>
      <w:bookmarkStart w:id="476" w:name="_Toc418282203"/>
      <w:bookmarkStart w:id="477" w:name="_Ref55335821"/>
      <w:bookmarkStart w:id="478" w:name="_Ref55336345"/>
      <w:bookmarkStart w:id="479" w:name="_Toc57314674"/>
      <w:bookmarkStart w:id="480" w:name="_Toc69728988"/>
      <w:bookmarkStart w:id="481" w:name="_Toc311975356"/>
      <w:bookmarkStart w:id="482" w:name="_Ref314250951"/>
      <w:bookmarkStart w:id="483" w:name="_Toc415874700"/>
      <w:bookmarkStart w:id="484" w:name="_Toc518558343"/>
      <w:bookmarkEnd w:id="469"/>
      <w:bookmarkEnd w:id="471"/>
      <w:bookmarkEnd w:id="472"/>
      <w:bookmarkEnd w:id="473"/>
      <w:bookmarkEnd w:id="474"/>
      <w:bookmarkEnd w:id="475"/>
      <w:bookmarkEnd w:id="476"/>
      <w:r w:rsidRPr="00613F17">
        <w:t xml:space="preserve">(Форма) </w:t>
      </w:r>
      <w:r w:rsidR="00860CD2" w:rsidRPr="00613F17">
        <w:t>Технико-коммерческое предложение</w:t>
      </w:r>
      <w:bookmarkEnd w:id="477"/>
      <w:bookmarkEnd w:id="478"/>
      <w:bookmarkEnd w:id="479"/>
      <w:bookmarkEnd w:id="480"/>
      <w:bookmarkEnd w:id="481"/>
      <w:bookmarkEnd w:id="482"/>
      <w:bookmarkEnd w:id="483"/>
      <w:bookmarkEnd w:id="484"/>
    </w:p>
    <w:p w14:paraId="48FECDBB" w14:textId="77777777" w:rsidR="00860CD2" w:rsidRPr="0061579A" w:rsidRDefault="00860CD2" w:rsidP="00A917A5">
      <w:pPr>
        <w:pStyle w:val="a1"/>
        <w:outlineLvl w:val="9"/>
        <w:rPr>
          <w:lang w:val="ru"/>
        </w:rPr>
      </w:pPr>
      <w:bookmarkStart w:id="485"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5"/>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6" w:name="_Toc418282208"/>
      <w:bookmarkStart w:id="487" w:name="_Toc418282210"/>
      <w:bookmarkStart w:id="488" w:name="_Toc418282211"/>
      <w:bookmarkStart w:id="489" w:name="_Toc418282215"/>
      <w:bookmarkStart w:id="490" w:name="_Toc418282217"/>
      <w:bookmarkStart w:id="491" w:name="_Hlt22846931"/>
      <w:bookmarkStart w:id="492" w:name="_Toc418282220"/>
      <w:bookmarkStart w:id="493" w:name="_Toc418282222"/>
      <w:bookmarkStart w:id="494" w:name="_Toc418282225"/>
      <w:bookmarkEnd w:id="470"/>
      <w:bookmarkEnd w:id="486"/>
      <w:bookmarkEnd w:id="487"/>
      <w:bookmarkEnd w:id="488"/>
      <w:bookmarkEnd w:id="489"/>
      <w:bookmarkEnd w:id="490"/>
      <w:bookmarkEnd w:id="491"/>
      <w:bookmarkEnd w:id="492"/>
      <w:bookmarkEnd w:id="493"/>
      <w:bookmarkEnd w:id="494"/>
    </w:p>
    <w:p w14:paraId="0F5BFAA7" w14:textId="290F88E7" w:rsidR="00860CD2" w:rsidRPr="005456F4" w:rsidRDefault="00860CD2" w:rsidP="00505DD4">
      <w:pPr>
        <w:pStyle w:val="a1"/>
        <w:numPr>
          <w:ilvl w:val="2"/>
          <w:numId w:val="32"/>
        </w:numPr>
        <w:outlineLvl w:val="9"/>
        <w:rPr>
          <w:lang w:val="ru"/>
        </w:rPr>
      </w:pPr>
      <w:bookmarkStart w:id="495" w:name="_Toc311975375"/>
      <w:bookmarkStart w:id="496" w:name="_Ref533624676"/>
      <w:r w:rsidRPr="005456F4">
        <w:rPr>
          <w:lang w:val="ru"/>
        </w:rPr>
        <w:t xml:space="preserve">Форма Справки </w:t>
      </w:r>
      <w:bookmarkEnd w:id="495"/>
      <w:r w:rsidRPr="0061579A">
        <w:t>о наличии опыта</w:t>
      </w:r>
      <w:bookmarkEnd w:id="496"/>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7"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641FBA">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8" w:name="_Toc418282229"/>
      <w:bookmarkStart w:id="499" w:name="_Toc418282236"/>
      <w:bookmarkStart w:id="500" w:name="_Ref55336398"/>
      <w:bookmarkStart w:id="501" w:name="_Toc57314678"/>
      <w:bookmarkStart w:id="502" w:name="_Toc69728992"/>
      <w:bookmarkStart w:id="503" w:name="_Toc311975380"/>
      <w:bookmarkStart w:id="504" w:name="_Toc415874707"/>
      <w:bookmarkStart w:id="505" w:name="_Toc518558348"/>
      <w:bookmarkEnd w:id="497"/>
      <w:bookmarkEnd w:id="498"/>
      <w:bookmarkEnd w:id="499"/>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0"/>
      <w:bookmarkEnd w:id="501"/>
      <w:bookmarkEnd w:id="502"/>
      <w:bookmarkEnd w:id="503"/>
      <w:bookmarkEnd w:id="504"/>
      <w:bookmarkEnd w:id="505"/>
    </w:p>
    <w:p w14:paraId="2F89D826" w14:textId="77777777" w:rsidR="00860CD2" w:rsidRPr="0061579A" w:rsidRDefault="00860CD2" w:rsidP="00A917A5">
      <w:pPr>
        <w:pStyle w:val="a1"/>
        <w:outlineLvl w:val="9"/>
        <w:rPr>
          <w:lang w:val="ru"/>
        </w:rPr>
      </w:pPr>
      <w:bookmarkStart w:id="506" w:name="_Toc311975381"/>
      <w:r w:rsidRPr="0061579A">
        <w:rPr>
          <w:lang w:val="ru"/>
        </w:rPr>
        <w:t>Форма Справки о кадровых ресурсах</w:t>
      </w:r>
      <w:bookmarkEnd w:id="506"/>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641FBA">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7" w:name="_Toc418282241"/>
      <w:bookmarkStart w:id="508" w:name="_Ref90381523"/>
      <w:bookmarkStart w:id="509" w:name="_Toc90385124"/>
      <w:bookmarkStart w:id="510" w:name="_Ref93268095"/>
      <w:bookmarkStart w:id="511" w:name="_Ref93268099"/>
      <w:bookmarkStart w:id="512" w:name="_Toc311975390"/>
      <w:bookmarkStart w:id="513" w:name="_Toc415874708"/>
      <w:bookmarkStart w:id="514" w:name="_Toc518558349"/>
      <w:bookmarkEnd w:id="507"/>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8"/>
      <w:bookmarkEnd w:id="509"/>
      <w:bookmarkEnd w:id="510"/>
      <w:bookmarkEnd w:id="511"/>
      <w:bookmarkEnd w:id="512"/>
      <w:bookmarkEnd w:id="513"/>
      <w:bookmarkEnd w:id="514"/>
    </w:p>
    <w:p w14:paraId="0A957ECD" w14:textId="77777777" w:rsidR="00860CD2" w:rsidRPr="0061579A" w:rsidRDefault="00860CD2" w:rsidP="00A917A5">
      <w:pPr>
        <w:pStyle w:val="a1"/>
        <w:outlineLvl w:val="9"/>
        <w:rPr>
          <w:lang w:val="ru"/>
        </w:rPr>
      </w:pPr>
      <w:bookmarkStart w:id="515" w:name="_Toc90385125"/>
      <w:bookmarkStart w:id="516"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5"/>
      <w:bookmarkEnd w:id="516"/>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7" w:name="_Ref535192424"/>
      <w:bookmarkStart w:id="518" w:name="_Ref313447467"/>
      <w:bookmarkStart w:id="519" w:name="_Ref313450486"/>
      <w:bookmarkStart w:id="520"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7"/>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1" w:name="_Ref314100122"/>
      <w:bookmarkStart w:id="522" w:name="_Ref314100248"/>
      <w:bookmarkStart w:id="523" w:name="_Ref314100448"/>
      <w:bookmarkStart w:id="524" w:name="_Ref314100664"/>
      <w:bookmarkStart w:id="525" w:name="_Ref314100672"/>
      <w:bookmarkStart w:id="526" w:name="_Ref314100707"/>
      <w:bookmarkStart w:id="527" w:name="_Toc415874779"/>
      <w:bookmarkStart w:id="528" w:name="_Toc518558353"/>
      <w:bookmarkStart w:id="529"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8"/>
      <w:bookmarkEnd w:id="519"/>
      <w:bookmarkEnd w:id="520"/>
      <w:bookmarkEnd w:id="521"/>
      <w:bookmarkEnd w:id="522"/>
      <w:bookmarkEnd w:id="523"/>
      <w:bookmarkEnd w:id="524"/>
      <w:bookmarkEnd w:id="525"/>
      <w:bookmarkEnd w:id="526"/>
      <w:bookmarkEnd w:id="527"/>
      <w:bookmarkEnd w:id="528"/>
      <w:bookmarkEnd w:id="529"/>
    </w:p>
    <w:p w14:paraId="7D3DF0AD" w14:textId="6633DDEC"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6127B9">
        <w:rPr>
          <w:b w:val="0"/>
          <w:sz w:val="24"/>
          <w:szCs w:val="24"/>
        </w:rPr>
        <w:t>1</w:t>
      </w:r>
      <w:r w:rsidR="00AC6E42">
        <w:rPr>
          <w:b w:val="0"/>
          <w:sz w:val="24"/>
          <w:szCs w:val="24"/>
        </w:rPr>
        <w:t>8</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66442D5D"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3681BCB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701E66">
        <w:rPr>
          <w:rFonts w:ascii="Times New Roman" w:hAnsi="Times New Roman"/>
          <w:sz w:val="22"/>
          <w:szCs w:val="22"/>
        </w:rPr>
        <w:t>3</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14:paraId="16740D43" w14:textId="77D5F5D0"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w:t>
      </w:r>
      <w:r w:rsidR="00AC6E42">
        <w:rPr>
          <w:rFonts w:ascii="Times New Roman" w:hAnsi="Times New Roman"/>
          <w:sz w:val="22"/>
          <w:szCs w:val="22"/>
        </w:rPr>
        <w:t>30</w:t>
      </w:r>
      <w:r w:rsidRPr="00495E6C">
        <w:rPr>
          <w:rFonts w:ascii="Times New Roman" w:hAnsi="Times New Roman"/>
          <w:sz w:val="22"/>
          <w:szCs w:val="22"/>
        </w:rPr>
        <w:t xml:space="preserve"> (</w:t>
      </w:r>
      <w:r w:rsidR="00AC6E42">
        <w:rPr>
          <w:rFonts w:ascii="Times New Roman" w:hAnsi="Times New Roman"/>
          <w:sz w:val="22"/>
          <w:szCs w:val="22"/>
        </w:rPr>
        <w:t>тридцати</w:t>
      </w:r>
      <w:r w:rsidRPr="00495E6C">
        <w:rPr>
          <w:rFonts w:ascii="Times New Roman" w:hAnsi="Times New Roman"/>
          <w:sz w:val="22"/>
          <w:szCs w:val="22"/>
        </w:rPr>
        <w:t xml:space="preserve">)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sidR="006127B9">
        <w:rPr>
          <w:rFonts w:ascii="Times New Roman" w:hAnsi="Times New Roman"/>
          <w:sz w:val="22"/>
          <w:szCs w:val="22"/>
        </w:rPr>
        <w:t xml:space="preserve"> Возможна оплата после</w:t>
      </w:r>
      <w:r w:rsidR="00F55669">
        <w:rPr>
          <w:rFonts w:ascii="Times New Roman" w:hAnsi="Times New Roman"/>
          <w:sz w:val="22"/>
          <w:szCs w:val="22"/>
        </w:rPr>
        <w:t xml:space="preserve"> закрытия </w:t>
      </w:r>
      <w:r w:rsidR="006127B9">
        <w:rPr>
          <w:rFonts w:ascii="Times New Roman" w:hAnsi="Times New Roman"/>
          <w:sz w:val="22"/>
          <w:szCs w:val="22"/>
        </w:rPr>
        <w:t xml:space="preserve"> </w:t>
      </w:r>
      <w:r w:rsidR="00F55669">
        <w:rPr>
          <w:rFonts w:ascii="Times New Roman" w:hAnsi="Times New Roman"/>
          <w:sz w:val="22"/>
          <w:szCs w:val="22"/>
        </w:rPr>
        <w:t xml:space="preserve">каждого этапа </w:t>
      </w:r>
      <w:r w:rsidR="006127B9">
        <w:rPr>
          <w:rFonts w:ascii="Times New Roman" w:hAnsi="Times New Roman"/>
          <w:sz w:val="22"/>
          <w:szCs w:val="22"/>
        </w:rPr>
        <w:t>работ</w:t>
      </w:r>
      <w:r w:rsidR="00F55669">
        <w:rPr>
          <w:rFonts w:ascii="Times New Roman" w:hAnsi="Times New Roman"/>
          <w:sz w:val="22"/>
          <w:szCs w:val="22"/>
        </w:rPr>
        <w:t xml:space="preserve"> (поэтапная оплата)</w:t>
      </w:r>
      <w:r w:rsidR="006127B9">
        <w:rPr>
          <w:rFonts w:ascii="Times New Roman" w:hAnsi="Times New Roman"/>
          <w:sz w:val="22"/>
          <w:szCs w:val="22"/>
        </w:rPr>
        <w:t>.</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6490F75E" w14:textId="513670EE" w:rsidR="00F55669" w:rsidRDefault="00495E6C" w:rsidP="00AC6E42">
      <w:pPr>
        <w:shd w:val="clear" w:color="auto" w:fill="FFFFFF"/>
        <w:autoSpaceDE w:val="0"/>
        <w:autoSpaceDN w:val="0"/>
        <w:adjustRightInd w:val="0"/>
        <w:jc w:val="both"/>
        <w:rPr>
          <w:sz w:val="22"/>
          <w:szCs w:val="22"/>
        </w:rPr>
      </w:pPr>
      <w:r w:rsidRPr="00495E6C">
        <w:rPr>
          <w:rFonts w:ascii="Times New Roman" w:hAnsi="Times New Roman"/>
          <w:sz w:val="22"/>
          <w:szCs w:val="22"/>
        </w:rPr>
        <w:t xml:space="preserve">4.1. </w:t>
      </w:r>
      <w:r w:rsidRPr="00F55669">
        <w:rPr>
          <w:rFonts w:ascii="Times New Roman" w:hAnsi="Times New Roman"/>
          <w:sz w:val="22"/>
          <w:szCs w:val="22"/>
        </w:rPr>
        <w:t xml:space="preserve">Срок исполнения работ: </w:t>
      </w:r>
      <w:r w:rsidRPr="00F55669">
        <w:rPr>
          <w:rFonts w:ascii="Times New Roman" w:hAnsi="Times New Roman"/>
          <w:bCs/>
          <w:sz w:val="22"/>
          <w:szCs w:val="22"/>
        </w:rPr>
        <w:t>в один</w:t>
      </w:r>
      <w:r w:rsidRPr="00F55669">
        <w:rPr>
          <w:rFonts w:ascii="Times New Roman" w:hAnsi="Times New Roman"/>
          <w:sz w:val="22"/>
          <w:szCs w:val="22"/>
        </w:rPr>
        <w:t xml:space="preserve"> этап – </w:t>
      </w:r>
      <w:r w:rsidR="00AC6E42">
        <w:rPr>
          <w:rFonts w:ascii="Times New Roman" w:hAnsi="Times New Roman"/>
          <w:color w:val="000000"/>
          <w:sz w:val="22"/>
          <w:szCs w:val="22"/>
        </w:rPr>
        <w:t>30 календарных дней со дня перечисления аванса.</w:t>
      </w:r>
    </w:p>
    <w:p w14:paraId="10B834D6" w14:textId="4E81E744" w:rsid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30974D7A" w14:textId="77777777" w:rsidR="00AC6E42" w:rsidRPr="00495E6C" w:rsidRDefault="00AC6E42" w:rsidP="00495E6C">
      <w:pPr>
        <w:rPr>
          <w:rFonts w:ascii="Times New Roman" w:hAnsi="Times New Roman"/>
          <w:sz w:val="22"/>
          <w:szCs w:val="22"/>
        </w:rPr>
      </w:pP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0"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0"/>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1"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1"/>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2" w:name="_ref_21830077"/>
      <w:r w:rsidRPr="00495E6C">
        <w:rPr>
          <w:b w:val="0"/>
          <w:sz w:val="22"/>
          <w:szCs w:val="22"/>
        </w:rPr>
        <w:t>Данный контроль Заказчик вправе осуществлять в следующих формах:</w:t>
      </w:r>
      <w:bookmarkEnd w:id="532"/>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3"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3"/>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2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4"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4"/>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11C4D25" w14:textId="77777777" w:rsidR="00B83A62" w:rsidRDefault="00B83A62" w:rsidP="00495E6C">
      <w:pPr>
        <w:rPr>
          <w:rFonts w:ascii="Times New Roman" w:hAnsi="Times New Roman"/>
          <w:b/>
          <w:sz w:val="22"/>
          <w:szCs w:val="22"/>
        </w:rPr>
      </w:pP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5"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5"/>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6"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6"/>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3D0BA88B"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 xml:space="preserve">Срок гарантии устанавливается на </w:t>
      </w:r>
      <w:r w:rsidR="00AC6E42">
        <w:rPr>
          <w:rFonts w:ascii="Times New Roman" w:hAnsi="Times New Roman"/>
          <w:b/>
          <w:sz w:val="22"/>
          <w:szCs w:val="22"/>
        </w:rPr>
        <w:t>24</w:t>
      </w:r>
      <w:r w:rsidRPr="00495E6C">
        <w:rPr>
          <w:rFonts w:ascii="Times New Roman" w:hAnsi="Times New Roman"/>
          <w:b/>
          <w:sz w:val="22"/>
          <w:szCs w:val="22"/>
        </w:rPr>
        <w:t xml:space="preserve">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495E6C">
        <w:rPr>
          <w:rFonts w:ascii="Times New Roman" w:hAnsi="Times New Roman"/>
          <w:sz w:val="22"/>
          <w:szCs w:val="22"/>
        </w:rPr>
        <w:t>..</w:t>
      </w:r>
      <w:proofErr w:type="gramEnd"/>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61077198"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F55669">
        <w:rPr>
          <w:rFonts w:ascii="Times New Roman" w:hAnsi="Times New Roman"/>
          <w:b/>
          <w:sz w:val="20"/>
          <w:szCs w:val="20"/>
        </w:rPr>
        <w:t>1</w:t>
      </w:r>
      <w:r w:rsidR="00AC6E42">
        <w:rPr>
          <w:rFonts w:ascii="Times New Roman" w:hAnsi="Times New Roman"/>
          <w:b/>
          <w:sz w:val="20"/>
          <w:szCs w:val="20"/>
        </w:rPr>
        <w:t>8</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Pr="00701E66" w:rsidRDefault="00495E6C" w:rsidP="00495E6C">
      <w:pPr>
        <w:jc w:val="center"/>
        <w:rPr>
          <w:rFonts w:ascii="Times New Roman" w:hAnsi="Times New Roman"/>
          <w:b/>
          <w:sz w:val="22"/>
          <w:szCs w:val="22"/>
        </w:rPr>
      </w:pPr>
      <w:r w:rsidRPr="00701E66">
        <w:rPr>
          <w:rFonts w:ascii="Times New Roman" w:hAnsi="Times New Roman"/>
          <w:b/>
        </w:rPr>
        <w:t>ТЕХНИЧЕСКОЕ ЗАДАНИЕ</w:t>
      </w:r>
    </w:p>
    <w:p w14:paraId="6DAB3981" w14:textId="77777777" w:rsidR="00F55669" w:rsidRDefault="00F55669" w:rsidP="00F55669">
      <w:pPr>
        <w:ind w:firstLine="709"/>
        <w:jc w:val="both"/>
        <w:rPr>
          <w:rFonts w:ascii="Times New Roman" w:hAnsi="Times New Roman"/>
          <w:b/>
          <w:bCs/>
          <w:sz w:val="22"/>
          <w:szCs w:val="22"/>
        </w:rPr>
      </w:pPr>
    </w:p>
    <w:p w14:paraId="4D13B05F" w14:textId="77777777" w:rsidR="00AC6E42" w:rsidRDefault="00AC6E42" w:rsidP="00AC6E42">
      <w:pPr>
        <w:tabs>
          <w:tab w:val="left" w:pos="0"/>
          <w:tab w:val="left" w:pos="930"/>
        </w:tabs>
        <w:ind w:left="-709"/>
        <w:jc w:val="both"/>
        <w:rPr>
          <w:rFonts w:ascii="Times New Roman" w:hAnsi="Times New Roman"/>
          <w:sz w:val="22"/>
          <w:szCs w:val="22"/>
        </w:rPr>
      </w:pPr>
      <w:r>
        <w:rPr>
          <w:rFonts w:ascii="Times New Roman" w:hAnsi="Times New Roman"/>
          <w:sz w:val="22"/>
          <w:szCs w:val="22"/>
        </w:rPr>
        <w:t>Электромонтажные  работы по переводу котельной с третьей категории надежности электроснабжения на вторую и освещение территории.</w:t>
      </w:r>
    </w:p>
    <w:tbl>
      <w:tblPr>
        <w:tblW w:w="9923" w:type="dxa"/>
        <w:tblInd w:w="-601" w:type="dxa"/>
        <w:tblLook w:val="04A0" w:firstRow="1" w:lastRow="0" w:firstColumn="1" w:lastColumn="0" w:noHBand="0" w:noVBand="1"/>
      </w:tblPr>
      <w:tblGrid>
        <w:gridCol w:w="594"/>
        <w:gridCol w:w="3262"/>
        <w:gridCol w:w="6067"/>
      </w:tblGrid>
      <w:tr w:rsidR="00AC6E42" w14:paraId="3FF14E7A" w14:textId="77777777" w:rsidTr="00AC6E42">
        <w:tc>
          <w:tcPr>
            <w:tcW w:w="594" w:type="dxa"/>
            <w:tcBorders>
              <w:top w:val="single" w:sz="4" w:space="0" w:color="000000"/>
              <w:left w:val="single" w:sz="4" w:space="0" w:color="000000"/>
              <w:bottom w:val="single" w:sz="4" w:space="0" w:color="000000"/>
              <w:right w:val="nil"/>
            </w:tcBorders>
          </w:tcPr>
          <w:p w14:paraId="0762042E" w14:textId="77777777" w:rsidR="00AC6E42" w:rsidRPr="00AC6E42" w:rsidRDefault="00AC6E42" w:rsidP="00AC6E42">
            <w:pPr>
              <w:ind w:left="-601"/>
              <w:jc w:val="center"/>
              <w:rPr>
                <w:rFonts w:ascii="Times New Roman" w:hAnsi="Times New Roman"/>
                <w:b/>
                <w:sz w:val="22"/>
                <w:szCs w:val="22"/>
              </w:rPr>
            </w:pPr>
            <w:r w:rsidRPr="00AC6E42">
              <w:rPr>
                <w:rFonts w:ascii="Times New Roman" w:hAnsi="Times New Roman"/>
                <w:b/>
                <w:sz w:val="22"/>
                <w:szCs w:val="22"/>
              </w:rPr>
              <w:t>№</w:t>
            </w:r>
          </w:p>
          <w:p w14:paraId="5647201E" w14:textId="77777777" w:rsidR="00AC6E42" w:rsidRPr="00AC6E42" w:rsidRDefault="00AC6E42" w:rsidP="00AC6E42">
            <w:pPr>
              <w:jc w:val="center"/>
              <w:rPr>
                <w:rFonts w:ascii="Times New Roman" w:hAnsi="Times New Roman"/>
                <w:b/>
                <w:sz w:val="22"/>
                <w:szCs w:val="22"/>
              </w:rPr>
            </w:pPr>
            <w:proofErr w:type="gramStart"/>
            <w:r w:rsidRPr="00AC6E42">
              <w:rPr>
                <w:rFonts w:ascii="Times New Roman" w:hAnsi="Times New Roman"/>
                <w:b/>
                <w:sz w:val="22"/>
                <w:szCs w:val="22"/>
              </w:rPr>
              <w:t>п</w:t>
            </w:r>
            <w:proofErr w:type="gramEnd"/>
            <w:r w:rsidRPr="00AC6E42">
              <w:rPr>
                <w:rFonts w:ascii="Times New Roman" w:hAnsi="Times New Roman"/>
                <w:b/>
                <w:sz w:val="22"/>
                <w:szCs w:val="22"/>
              </w:rPr>
              <w:t>/п</w:t>
            </w:r>
          </w:p>
        </w:tc>
        <w:tc>
          <w:tcPr>
            <w:tcW w:w="3262" w:type="dxa"/>
            <w:tcBorders>
              <w:top w:val="single" w:sz="4" w:space="0" w:color="000000"/>
              <w:left w:val="single" w:sz="4" w:space="0" w:color="000000"/>
              <w:bottom w:val="single" w:sz="4" w:space="0" w:color="000000"/>
              <w:right w:val="nil"/>
            </w:tcBorders>
          </w:tcPr>
          <w:p w14:paraId="01A7FCB6" w14:textId="77777777" w:rsidR="00AC6E42" w:rsidRPr="00AC6E42" w:rsidRDefault="00AC6E42" w:rsidP="00AC6E42">
            <w:pPr>
              <w:jc w:val="center"/>
              <w:rPr>
                <w:rFonts w:ascii="Times New Roman" w:hAnsi="Times New Roman"/>
                <w:b/>
                <w:sz w:val="22"/>
                <w:szCs w:val="22"/>
              </w:rPr>
            </w:pPr>
            <w:r w:rsidRPr="00AC6E42">
              <w:rPr>
                <w:rFonts w:ascii="Times New Roman" w:hAnsi="Times New Roman"/>
                <w:b/>
                <w:sz w:val="22"/>
                <w:szCs w:val="22"/>
              </w:rPr>
              <w:t>Перечень основных данных и требований</w:t>
            </w:r>
          </w:p>
        </w:tc>
        <w:tc>
          <w:tcPr>
            <w:tcW w:w="6067" w:type="dxa"/>
            <w:tcBorders>
              <w:top w:val="single" w:sz="4" w:space="0" w:color="000000"/>
              <w:left w:val="single" w:sz="4" w:space="0" w:color="000000"/>
              <w:bottom w:val="single" w:sz="4" w:space="0" w:color="000000"/>
              <w:right w:val="single" w:sz="4" w:space="0" w:color="000000"/>
            </w:tcBorders>
            <w:vAlign w:val="center"/>
          </w:tcPr>
          <w:p w14:paraId="2496957B" w14:textId="77777777" w:rsidR="00AC6E42" w:rsidRPr="00AC6E42" w:rsidRDefault="00AC6E42" w:rsidP="00AC6E42">
            <w:pPr>
              <w:jc w:val="center"/>
              <w:rPr>
                <w:rFonts w:ascii="Times New Roman" w:hAnsi="Times New Roman"/>
                <w:sz w:val="22"/>
                <w:szCs w:val="22"/>
              </w:rPr>
            </w:pPr>
            <w:r w:rsidRPr="00AC6E42">
              <w:rPr>
                <w:rFonts w:ascii="Times New Roman" w:hAnsi="Times New Roman"/>
                <w:b/>
                <w:sz w:val="22"/>
                <w:szCs w:val="22"/>
              </w:rPr>
              <w:t>Содержание основных данных и требований</w:t>
            </w:r>
          </w:p>
        </w:tc>
      </w:tr>
      <w:tr w:rsidR="00AC6E42" w14:paraId="1235F6F6" w14:textId="77777777" w:rsidTr="00AC6E42">
        <w:tc>
          <w:tcPr>
            <w:tcW w:w="594" w:type="dxa"/>
            <w:tcBorders>
              <w:top w:val="single" w:sz="4" w:space="0" w:color="000000"/>
              <w:left w:val="single" w:sz="4" w:space="0" w:color="000000"/>
              <w:bottom w:val="single" w:sz="4" w:space="0" w:color="000000"/>
              <w:right w:val="nil"/>
            </w:tcBorders>
          </w:tcPr>
          <w:p w14:paraId="275C658B"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1</w:t>
            </w:r>
          </w:p>
        </w:tc>
        <w:tc>
          <w:tcPr>
            <w:tcW w:w="3262" w:type="dxa"/>
            <w:tcBorders>
              <w:top w:val="single" w:sz="4" w:space="0" w:color="000000"/>
              <w:left w:val="single" w:sz="4" w:space="0" w:color="000000"/>
              <w:bottom w:val="single" w:sz="4" w:space="0" w:color="000000"/>
              <w:right w:val="nil"/>
            </w:tcBorders>
          </w:tcPr>
          <w:p w14:paraId="1EB03EBE"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2</w:t>
            </w:r>
          </w:p>
        </w:tc>
        <w:tc>
          <w:tcPr>
            <w:tcW w:w="6067" w:type="dxa"/>
            <w:tcBorders>
              <w:top w:val="single" w:sz="4" w:space="0" w:color="000000"/>
              <w:left w:val="single" w:sz="4" w:space="0" w:color="000000"/>
              <w:bottom w:val="single" w:sz="4" w:space="0" w:color="000000"/>
              <w:right w:val="single" w:sz="4" w:space="0" w:color="000000"/>
            </w:tcBorders>
          </w:tcPr>
          <w:p w14:paraId="6A63D02B"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3</w:t>
            </w:r>
          </w:p>
        </w:tc>
      </w:tr>
      <w:tr w:rsidR="00AC6E42" w14:paraId="63EDB474" w14:textId="77777777" w:rsidTr="00AC6E42">
        <w:tc>
          <w:tcPr>
            <w:tcW w:w="594" w:type="dxa"/>
            <w:tcBorders>
              <w:top w:val="single" w:sz="4" w:space="0" w:color="000000"/>
              <w:left w:val="single" w:sz="4" w:space="0" w:color="000000"/>
              <w:bottom w:val="single" w:sz="4" w:space="0" w:color="000000"/>
              <w:right w:val="nil"/>
            </w:tcBorders>
          </w:tcPr>
          <w:p w14:paraId="3B500014"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1</w:t>
            </w:r>
          </w:p>
        </w:tc>
        <w:tc>
          <w:tcPr>
            <w:tcW w:w="3262" w:type="dxa"/>
            <w:tcBorders>
              <w:top w:val="single" w:sz="4" w:space="0" w:color="000000"/>
              <w:left w:val="single" w:sz="4" w:space="0" w:color="000000"/>
              <w:bottom w:val="single" w:sz="4" w:space="0" w:color="000000"/>
              <w:right w:val="nil"/>
            </w:tcBorders>
          </w:tcPr>
          <w:p w14:paraId="071FC866"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Заказчик:</w:t>
            </w:r>
          </w:p>
        </w:tc>
        <w:tc>
          <w:tcPr>
            <w:tcW w:w="6067" w:type="dxa"/>
            <w:tcBorders>
              <w:top w:val="single" w:sz="4" w:space="0" w:color="000000"/>
              <w:left w:val="single" w:sz="4" w:space="0" w:color="000000"/>
              <w:bottom w:val="single" w:sz="4" w:space="0" w:color="000000"/>
              <w:right w:val="single" w:sz="4" w:space="0" w:color="000000"/>
            </w:tcBorders>
          </w:tcPr>
          <w:p w14:paraId="6957AF51" w14:textId="77777777" w:rsidR="00AC6E42" w:rsidRPr="00AC6E42" w:rsidRDefault="00AC6E42" w:rsidP="00AC6E42">
            <w:pPr>
              <w:jc w:val="both"/>
              <w:rPr>
                <w:rFonts w:ascii="Times New Roman" w:hAnsi="Times New Roman"/>
                <w:iCs/>
                <w:sz w:val="22"/>
                <w:szCs w:val="22"/>
              </w:rPr>
            </w:pPr>
            <w:r w:rsidRPr="00AC6E42">
              <w:rPr>
                <w:rFonts w:ascii="Times New Roman" w:hAnsi="Times New Roman"/>
                <w:iCs/>
                <w:sz w:val="22"/>
                <w:szCs w:val="22"/>
              </w:rPr>
              <w:t>АО «</w:t>
            </w:r>
            <w:proofErr w:type="spellStart"/>
            <w:r w:rsidRPr="00AC6E42">
              <w:rPr>
                <w:rFonts w:ascii="Times New Roman" w:hAnsi="Times New Roman"/>
                <w:iCs/>
                <w:sz w:val="22"/>
                <w:szCs w:val="22"/>
              </w:rPr>
              <w:t>Выборгтеплоэнерго</w:t>
            </w:r>
            <w:proofErr w:type="spellEnd"/>
            <w:r w:rsidRPr="00AC6E42">
              <w:rPr>
                <w:rFonts w:ascii="Times New Roman" w:hAnsi="Times New Roman"/>
                <w:iCs/>
                <w:sz w:val="22"/>
                <w:szCs w:val="22"/>
              </w:rPr>
              <w:t>»</w:t>
            </w:r>
          </w:p>
        </w:tc>
      </w:tr>
      <w:tr w:rsidR="00AC6E42" w14:paraId="5648C970" w14:textId="77777777" w:rsidTr="00AC6E42">
        <w:tc>
          <w:tcPr>
            <w:tcW w:w="594" w:type="dxa"/>
            <w:tcBorders>
              <w:top w:val="single" w:sz="4" w:space="0" w:color="000000"/>
              <w:left w:val="single" w:sz="4" w:space="0" w:color="000000"/>
              <w:bottom w:val="single" w:sz="4" w:space="0" w:color="000000"/>
              <w:right w:val="nil"/>
            </w:tcBorders>
          </w:tcPr>
          <w:p w14:paraId="3130B3E9"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2</w:t>
            </w:r>
          </w:p>
        </w:tc>
        <w:tc>
          <w:tcPr>
            <w:tcW w:w="3262" w:type="dxa"/>
            <w:tcBorders>
              <w:top w:val="single" w:sz="4" w:space="0" w:color="000000"/>
              <w:left w:val="single" w:sz="4" w:space="0" w:color="000000"/>
              <w:bottom w:val="single" w:sz="4" w:space="0" w:color="000000"/>
              <w:right w:val="nil"/>
            </w:tcBorders>
          </w:tcPr>
          <w:p w14:paraId="3472CF75"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Местоположение</w:t>
            </w:r>
          </w:p>
        </w:tc>
        <w:tc>
          <w:tcPr>
            <w:tcW w:w="6067" w:type="dxa"/>
            <w:tcBorders>
              <w:top w:val="single" w:sz="4" w:space="0" w:color="000000"/>
              <w:left w:val="single" w:sz="4" w:space="0" w:color="000000"/>
              <w:bottom w:val="single" w:sz="4" w:space="0" w:color="000000"/>
              <w:right w:val="single" w:sz="4" w:space="0" w:color="000000"/>
            </w:tcBorders>
          </w:tcPr>
          <w:p w14:paraId="338D7EDE" w14:textId="77777777" w:rsidR="00AC6E42" w:rsidRPr="00AC6E42" w:rsidRDefault="00AC6E42" w:rsidP="00AC6E42">
            <w:pPr>
              <w:jc w:val="both"/>
              <w:rPr>
                <w:rFonts w:ascii="Times New Roman" w:hAnsi="Times New Roman"/>
                <w:sz w:val="22"/>
                <w:szCs w:val="22"/>
              </w:rPr>
            </w:pPr>
            <w:r w:rsidRPr="00AC6E42">
              <w:rPr>
                <w:rFonts w:ascii="Times New Roman" w:hAnsi="Times New Roman"/>
                <w:sz w:val="22"/>
                <w:szCs w:val="22"/>
              </w:rPr>
              <w:t>Котельная по адресу: Ленинградская обл.,  Выборгский р-он,  пос. Кирпичное, ул. Ленинградская, д.20</w:t>
            </w:r>
          </w:p>
        </w:tc>
      </w:tr>
      <w:tr w:rsidR="00AC6E42" w14:paraId="1344FC33" w14:textId="77777777" w:rsidTr="00AC6E42">
        <w:tc>
          <w:tcPr>
            <w:tcW w:w="594" w:type="dxa"/>
            <w:tcBorders>
              <w:top w:val="single" w:sz="4" w:space="0" w:color="000000"/>
              <w:left w:val="single" w:sz="4" w:space="0" w:color="000000"/>
              <w:bottom w:val="single" w:sz="4" w:space="0" w:color="000000"/>
              <w:right w:val="nil"/>
            </w:tcBorders>
          </w:tcPr>
          <w:p w14:paraId="4164AFC5"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3</w:t>
            </w:r>
          </w:p>
        </w:tc>
        <w:tc>
          <w:tcPr>
            <w:tcW w:w="3262" w:type="dxa"/>
            <w:tcBorders>
              <w:top w:val="single" w:sz="4" w:space="0" w:color="000000"/>
              <w:left w:val="single" w:sz="4" w:space="0" w:color="000000"/>
              <w:bottom w:val="single" w:sz="4" w:space="0" w:color="000000"/>
              <w:right w:val="nil"/>
            </w:tcBorders>
          </w:tcPr>
          <w:p w14:paraId="4EB7E97D"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Наименование работ</w:t>
            </w:r>
          </w:p>
        </w:tc>
        <w:tc>
          <w:tcPr>
            <w:tcW w:w="6067" w:type="dxa"/>
            <w:tcBorders>
              <w:top w:val="single" w:sz="4" w:space="0" w:color="000000"/>
              <w:left w:val="single" w:sz="4" w:space="0" w:color="000000"/>
              <w:bottom w:val="single" w:sz="4" w:space="0" w:color="000000"/>
              <w:right w:val="single" w:sz="4" w:space="0" w:color="000000"/>
            </w:tcBorders>
          </w:tcPr>
          <w:p w14:paraId="008540D9" w14:textId="77777777" w:rsidR="00AC6E42" w:rsidRPr="00AC6E42" w:rsidRDefault="00AC6E42" w:rsidP="00AC6E42">
            <w:pPr>
              <w:spacing w:line="240" w:lineRule="auto"/>
              <w:rPr>
                <w:rFonts w:ascii="Times New Roman" w:hAnsi="Times New Roman"/>
                <w:sz w:val="22"/>
                <w:szCs w:val="22"/>
              </w:rPr>
            </w:pPr>
            <w:r w:rsidRPr="00AC6E42">
              <w:rPr>
                <w:rFonts w:ascii="Times New Roman" w:hAnsi="Times New Roman"/>
                <w:sz w:val="22"/>
                <w:szCs w:val="22"/>
              </w:rPr>
              <w:t>Электромонтажные  работы по переводу котельной с третьей</w:t>
            </w:r>
          </w:p>
          <w:p w14:paraId="13156F8B" w14:textId="77777777" w:rsidR="00AC6E42" w:rsidRPr="00AC6E42" w:rsidRDefault="00AC6E42" w:rsidP="00AC6E42">
            <w:pPr>
              <w:tabs>
                <w:tab w:val="left" w:pos="0"/>
                <w:tab w:val="left" w:pos="930"/>
              </w:tabs>
              <w:spacing w:line="240" w:lineRule="auto"/>
              <w:ind w:left="-709"/>
              <w:rPr>
                <w:rFonts w:ascii="Times New Roman" w:hAnsi="Times New Roman"/>
                <w:sz w:val="22"/>
                <w:szCs w:val="22"/>
              </w:rPr>
            </w:pPr>
            <w:r w:rsidRPr="00AC6E42">
              <w:rPr>
                <w:rFonts w:ascii="Times New Roman" w:hAnsi="Times New Roman"/>
                <w:sz w:val="22"/>
                <w:szCs w:val="22"/>
              </w:rPr>
              <w:t xml:space="preserve">Кате     категории надежности электроснабжения на вторую </w:t>
            </w:r>
          </w:p>
          <w:p w14:paraId="3864EF81" w14:textId="77777777" w:rsidR="00AC6E42" w:rsidRPr="00AC6E42" w:rsidRDefault="00AC6E42" w:rsidP="00AC6E42">
            <w:pPr>
              <w:tabs>
                <w:tab w:val="left" w:pos="0"/>
                <w:tab w:val="left" w:pos="930"/>
              </w:tabs>
              <w:spacing w:line="240" w:lineRule="auto"/>
              <w:rPr>
                <w:rFonts w:ascii="Times New Roman" w:hAnsi="Times New Roman"/>
                <w:sz w:val="22"/>
                <w:szCs w:val="22"/>
              </w:rPr>
            </w:pPr>
            <w:r w:rsidRPr="00AC6E42">
              <w:rPr>
                <w:rFonts w:ascii="Times New Roman" w:hAnsi="Times New Roman"/>
                <w:sz w:val="22"/>
                <w:szCs w:val="22"/>
              </w:rPr>
              <w:t>и освещение территории</w:t>
            </w:r>
          </w:p>
        </w:tc>
      </w:tr>
      <w:tr w:rsidR="00AC6E42" w14:paraId="6A527121" w14:textId="77777777" w:rsidTr="00AC6E42">
        <w:tc>
          <w:tcPr>
            <w:tcW w:w="594" w:type="dxa"/>
            <w:tcBorders>
              <w:top w:val="single" w:sz="4" w:space="0" w:color="000000"/>
              <w:left w:val="single" w:sz="4" w:space="0" w:color="000000"/>
              <w:bottom w:val="single" w:sz="4" w:space="0" w:color="000000"/>
              <w:right w:val="nil"/>
            </w:tcBorders>
          </w:tcPr>
          <w:p w14:paraId="588BE19B"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4</w:t>
            </w:r>
          </w:p>
        </w:tc>
        <w:tc>
          <w:tcPr>
            <w:tcW w:w="3262" w:type="dxa"/>
            <w:tcBorders>
              <w:top w:val="single" w:sz="4" w:space="0" w:color="000000"/>
              <w:left w:val="single" w:sz="4" w:space="0" w:color="000000"/>
              <w:bottom w:val="single" w:sz="4" w:space="0" w:color="000000"/>
              <w:right w:val="nil"/>
            </w:tcBorders>
          </w:tcPr>
          <w:p w14:paraId="095AD02D"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Источник финансирования</w:t>
            </w:r>
          </w:p>
        </w:tc>
        <w:tc>
          <w:tcPr>
            <w:tcW w:w="6067" w:type="dxa"/>
            <w:tcBorders>
              <w:top w:val="single" w:sz="4" w:space="0" w:color="000000"/>
              <w:left w:val="single" w:sz="4" w:space="0" w:color="000000"/>
              <w:bottom w:val="single" w:sz="4" w:space="0" w:color="000000"/>
              <w:right w:val="single" w:sz="4" w:space="0" w:color="000000"/>
            </w:tcBorders>
          </w:tcPr>
          <w:p w14:paraId="7BF11228" w14:textId="77777777" w:rsidR="00AC6E42" w:rsidRPr="00AC6E42" w:rsidRDefault="00AC6E42" w:rsidP="00AC6E42">
            <w:pPr>
              <w:rPr>
                <w:rFonts w:ascii="Times New Roman" w:hAnsi="Times New Roman"/>
                <w:sz w:val="22"/>
                <w:szCs w:val="22"/>
                <w:highlight w:val="yellow"/>
              </w:rPr>
            </w:pPr>
            <w:r w:rsidRPr="00AC6E42">
              <w:rPr>
                <w:rFonts w:ascii="Times New Roman" w:hAnsi="Times New Roman"/>
                <w:sz w:val="22"/>
                <w:szCs w:val="22"/>
              </w:rPr>
              <w:t>Собственные средства АО «</w:t>
            </w:r>
            <w:proofErr w:type="spellStart"/>
            <w:r w:rsidRPr="00AC6E42">
              <w:rPr>
                <w:rFonts w:ascii="Times New Roman" w:hAnsi="Times New Roman"/>
                <w:sz w:val="22"/>
                <w:szCs w:val="22"/>
              </w:rPr>
              <w:t>Выборгтеплоэнерго</w:t>
            </w:r>
            <w:proofErr w:type="spellEnd"/>
            <w:r w:rsidRPr="00AC6E42">
              <w:rPr>
                <w:rFonts w:ascii="Times New Roman" w:hAnsi="Times New Roman"/>
                <w:sz w:val="22"/>
                <w:szCs w:val="22"/>
              </w:rPr>
              <w:t>»</w:t>
            </w:r>
          </w:p>
        </w:tc>
      </w:tr>
      <w:tr w:rsidR="00AC6E42" w14:paraId="4D2ABD67" w14:textId="77777777" w:rsidTr="00AC6E42">
        <w:tc>
          <w:tcPr>
            <w:tcW w:w="594" w:type="dxa"/>
            <w:tcBorders>
              <w:top w:val="single" w:sz="4" w:space="0" w:color="000000"/>
              <w:left w:val="single" w:sz="4" w:space="0" w:color="000000"/>
              <w:bottom w:val="single" w:sz="4" w:space="0" w:color="000000"/>
              <w:right w:val="nil"/>
            </w:tcBorders>
          </w:tcPr>
          <w:p w14:paraId="77CAEEB4"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5</w:t>
            </w:r>
          </w:p>
        </w:tc>
        <w:tc>
          <w:tcPr>
            <w:tcW w:w="3262" w:type="dxa"/>
            <w:tcBorders>
              <w:top w:val="single" w:sz="4" w:space="0" w:color="000000"/>
              <w:left w:val="single" w:sz="4" w:space="0" w:color="000000"/>
              <w:bottom w:val="single" w:sz="4" w:space="0" w:color="000000"/>
              <w:right w:val="nil"/>
            </w:tcBorders>
          </w:tcPr>
          <w:p w14:paraId="3F3468ED"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Основные требования</w:t>
            </w:r>
          </w:p>
        </w:tc>
        <w:tc>
          <w:tcPr>
            <w:tcW w:w="6067" w:type="dxa"/>
            <w:tcBorders>
              <w:top w:val="single" w:sz="4" w:space="0" w:color="000000"/>
              <w:left w:val="single" w:sz="4" w:space="0" w:color="000000"/>
              <w:bottom w:val="single" w:sz="4" w:space="0" w:color="000000"/>
              <w:right w:val="single" w:sz="4" w:space="0" w:color="000000"/>
            </w:tcBorders>
          </w:tcPr>
          <w:p w14:paraId="58AA1766" w14:textId="77777777" w:rsidR="00AC6E42" w:rsidRPr="00AC6E42" w:rsidRDefault="00AC6E42" w:rsidP="00AC6E42">
            <w:pPr>
              <w:tabs>
                <w:tab w:val="left" w:pos="185"/>
                <w:tab w:val="left" w:pos="327"/>
              </w:tabs>
              <w:rPr>
                <w:rFonts w:ascii="Times New Roman" w:hAnsi="Times New Roman"/>
                <w:sz w:val="22"/>
                <w:szCs w:val="22"/>
              </w:rPr>
            </w:pPr>
            <w:r w:rsidRPr="00AC6E42">
              <w:rPr>
                <w:rFonts w:ascii="Times New Roman" w:hAnsi="Times New Roman"/>
                <w:sz w:val="22"/>
                <w:szCs w:val="22"/>
              </w:rPr>
              <w:t xml:space="preserve">             Подключение котельной</w:t>
            </w:r>
          </w:p>
          <w:p w14:paraId="105092F4" w14:textId="77777777" w:rsidR="00AC6E42" w:rsidRPr="00AC6E42" w:rsidRDefault="00AC6E42" w:rsidP="00AC6E42">
            <w:pPr>
              <w:pStyle w:val="af5"/>
              <w:numPr>
                <w:ilvl w:val="0"/>
                <w:numId w:val="51"/>
              </w:numPr>
              <w:tabs>
                <w:tab w:val="left" w:pos="185"/>
                <w:tab w:val="left" w:pos="327"/>
              </w:tabs>
              <w:ind w:left="720" w:hanging="360"/>
              <w:rPr>
                <w:rFonts w:ascii="Times New Roman" w:hAnsi="Times New Roman"/>
                <w:sz w:val="22"/>
                <w:szCs w:val="22"/>
              </w:rPr>
            </w:pPr>
            <w:r w:rsidRPr="00AC6E42">
              <w:rPr>
                <w:rFonts w:ascii="Times New Roman" w:hAnsi="Times New Roman"/>
                <w:sz w:val="22"/>
                <w:szCs w:val="22"/>
              </w:rPr>
              <w:t xml:space="preserve">Подключение двух кабельных линий к выходным автоматическим выключателям в шкафах учета электроэнергии </w:t>
            </w:r>
            <w:proofErr w:type="gramStart"/>
            <w:r w:rsidRPr="00AC6E42">
              <w:rPr>
                <w:rFonts w:ascii="Times New Roman" w:hAnsi="Times New Roman"/>
                <w:sz w:val="22"/>
                <w:szCs w:val="22"/>
              </w:rPr>
              <w:t xml:space="preserve">( </w:t>
            </w:r>
            <w:proofErr w:type="gramEnd"/>
            <w:r w:rsidRPr="00AC6E42">
              <w:rPr>
                <w:rFonts w:ascii="Times New Roman" w:hAnsi="Times New Roman"/>
                <w:sz w:val="22"/>
                <w:szCs w:val="22"/>
              </w:rPr>
              <w:t xml:space="preserve">один кабель в земле необходимо найти) ; </w:t>
            </w:r>
          </w:p>
          <w:p w14:paraId="7E224785" w14:textId="77777777" w:rsidR="00AC6E42" w:rsidRPr="00AC6E42" w:rsidRDefault="00AC6E42" w:rsidP="00AC6E42">
            <w:pPr>
              <w:pStyle w:val="af5"/>
              <w:numPr>
                <w:ilvl w:val="0"/>
                <w:numId w:val="51"/>
              </w:numPr>
              <w:tabs>
                <w:tab w:val="left" w:pos="185"/>
                <w:tab w:val="left" w:pos="327"/>
              </w:tabs>
              <w:ind w:left="720" w:hanging="360"/>
              <w:rPr>
                <w:rFonts w:ascii="Times New Roman" w:hAnsi="Times New Roman"/>
                <w:sz w:val="22"/>
                <w:szCs w:val="22"/>
              </w:rPr>
            </w:pPr>
            <w:r w:rsidRPr="00AC6E42">
              <w:rPr>
                <w:rFonts w:ascii="Times New Roman" w:hAnsi="Times New Roman"/>
                <w:sz w:val="22"/>
                <w:szCs w:val="22"/>
              </w:rPr>
              <w:t xml:space="preserve">В котельной подключить два кабеля к АВР в ГРЩ      </w:t>
            </w:r>
            <w:proofErr w:type="gramStart"/>
            <w:r w:rsidRPr="00AC6E42">
              <w:rPr>
                <w:rFonts w:ascii="Times New Roman" w:hAnsi="Times New Roman"/>
                <w:sz w:val="22"/>
                <w:szCs w:val="22"/>
              </w:rPr>
              <w:t xml:space="preserve">( </w:t>
            </w:r>
            <w:proofErr w:type="gramEnd"/>
            <w:r w:rsidRPr="00AC6E42">
              <w:rPr>
                <w:rFonts w:ascii="Times New Roman" w:hAnsi="Times New Roman"/>
                <w:sz w:val="22"/>
                <w:szCs w:val="22"/>
              </w:rPr>
              <w:t xml:space="preserve">кабели под </w:t>
            </w:r>
            <w:proofErr w:type="spellStart"/>
            <w:r w:rsidRPr="00AC6E42">
              <w:rPr>
                <w:rFonts w:ascii="Times New Roman" w:hAnsi="Times New Roman"/>
                <w:sz w:val="22"/>
                <w:szCs w:val="22"/>
              </w:rPr>
              <w:t>пайолой</w:t>
            </w:r>
            <w:proofErr w:type="spellEnd"/>
            <w:r w:rsidRPr="00AC6E42">
              <w:rPr>
                <w:rFonts w:ascii="Times New Roman" w:hAnsi="Times New Roman"/>
                <w:sz w:val="22"/>
                <w:szCs w:val="22"/>
              </w:rPr>
              <w:t xml:space="preserve">); </w:t>
            </w:r>
          </w:p>
          <w:p w14:paraId="041EB1F4" w14:textId="77777777" w:rsidR="00AC6E42" w:rsidRPr="00AC6E42" w:rsidRDefault="00AC6E42" w:rsidP="00AC6E42">
            <w:pPr>
              <w:pStyle w:val="af5"/>
              <w:numPr>
                <w:ilvl w:val="0"/>
                <w:numId w:val="51"/>
              </w:numPr>
              <w:tabs>
                <w:tab w:val="left" w:pos="185"/>
                <w:tab w:val="left" w:pos="327"/>
              </w:tabs>
              <w:ind w:left="720" w:hanging="360"/>
              <w:rPr>
                <w:rFonts w:ascii="Times New Roman" w:hAnsi="Times New Roman"/>
                <w:sz w:val="22"/>
                <w:szCs w:val="22"/>
              </w:rPr>
            </w:pPr>
            <w:r w:rsidRPr="00AC6E42">
              <w:rPr>
                <w:rFonts w:ascii="Times New Roman" w:hAnsi="Times New Roman"/>
                <w:sz w:val="22"/>
                <w:szCs w:val="22"/>
              </w:rPr>
              <w:t>Провести измерение сопротивление изоляции кабельных линий с составлением протокола;</w:t>
            </w:r>
          </w:p>
          <w:p w14:paraId="289DA20D" w14:textId="77777777" w:rsidR="00AC6E42" w:rsidRPr="00AC6E42" w:rsidRDefault="00AC6E42" w:rsidP="00AC6E42">
            <w:pPr>
              <w:pStyle w:val="af5"/>
              <w:numPr>
                <w:ilvl w:val="0"/>
                <w:numId w:val="51"/>
              </w:numPr>
              <w:tabs>
                <w:tab w:val="left" w:pos="185"/>
                <w:tab w:val="left" w:pos="327"/>
              </w:tabs>
              <w:ind w:left="720" w:hanging="360"/>
              <w:rPr>
                <w:rFonts w:ascii="Times New Roman" w:hAnsi="Times New Roman"/>
                <w:sz w:val="22"/>
                <w:szCs w:val="22"/>
              </w:rPr>
            </w:pPr>
            <w:r w:rsidRPr="00AC6E42">
              <w:rPr>
                <w:rFonts w:ascii="Times New Roman" w:hAnsi="Times New Roman"/>
                <w:sz w:val="22"/>
                <w:szCs w:val="22"/>
              </w:rPr>
              <w:t>Опробовать работу АВР.</w:t>
            </w:r>
          </w:p>
          <w:p w14:paraId="425EA058" w14:textId="77777777" w:rsidR="00AC6E42" w:rsidRPr="00AC6E42" w:rsidRDefault="00AC6E42" w:rsidP="00AC6E42">
            <w:pPr>
              <w:pStyle w:val="af5"/>
              <w:tabs>
                <w:tab w:val="left" w:pos="185"/>
                <w:tab w:val="left" w:pos="327"/>
              </w:tabs>
              <w:rPr>
                <w:rFonts w:ascii="Times New Roman" w:hAnsi="Times New Roman"/>
                <w:sz w:val="22"/>
                <w:szCs w:val="22"/>
              </w:rPr>
            </w:pPr>
          </w:p>
          <w:p w14:paraId="433A1EB8" w14:textId="77777777" w:rsidR="00AC6E42" w:rsidRPr="00AC6E42" w:rsidRDefault="00AC6E42" w:rsidP="00AC6E42">
            <w:pPr>
              <w:pStyle w:val="af5"/>
              <w:tabs>
                <w:tab w:val="left" w:pos="185"/>
                <w:tab w:val="left" w:pos="327"/>
              </w:tabs>
              <w:rPr>
                <w:rFonts w:ascii="Times New Roman" w:hAnsi="Times New Roman"/>
                <w:sz w:val="22"/>
                <w:szCs w:val="22"/>
              </w:rPr>
            </w:pPr>
            <w:r w:rsidRPr="00AC6E42">
              <w:rPr>
                <w:rFonts w:ascii="Times New Roman" w:hAnsi="Times New Roman"/>
                <w:sz w:val="22"/>
                <w:szCs w:val="22"/>
              </w:rPr>
              <w:t>Освещение территории</w:t>
            </w:r>
          </w:p>
          <w:p w14:paraId="27B94F03" w14:textId="77777777" w:rsidR="00AC6E42" w:rsidRPr="00AC6E42" w:rsidRDefault="00AC6E42" w:rsidP="00AC6E42">
            <w:pPr>
              <w:pStyle w:val="af5"/>
              <w:tabs>
                <w:tab w:val="left" w:pos="185"/>
                <w:tab w:val="left" w:pos="327"/>
              </w:tabs>
              <w:rPr>
                <w:rFonts w:ascii="Times New Roman" w:hAnsi="Times New Roman"/>
                <w:sz w:val="22"/>
                <w:szCs w:val="22"/>
              </w:rPr>
            </w:pPr>
          </w:p>
          <w:p w14:paraId="0B18FB96" w14:textId="77777777" w:rsidR="00AC6E42" w:rsidRPr="00AC6E42" w:rsidRDefault="00AC6E42" w:rsidP="00AC6E42">
            <w:pPr>
              <w:pStyle w:val="af5"/>
              <w:numPr>
                <w:ilvl w:val="0"/>
                <w:numId w:val="50"/>
              </w:numPr>
              <w:tabs>
                <w:tab w:val="left" w:pos="185"/>
                <w:tab w:val="left" w:pos="327"/>
              </w:tabs>
              <w:ind w:left="795" w:hanging="360"/>
              <w:rPr>
                <w:rFonts w:ascii="Times New Roman" w:hAnsi="Times New Roman"/>
                <w:sz w:val="22"/>
                <w:szCs w:val="22"/>
              </w:rPr>
            </w:pPr>
            <w:r w:rsidRPr="00AC6E42">
              <w:rPr>
                <w:rFonts w:ascii="Times New Roman" w:hAnsi="Times New Roman"/>
                <w:sz w:val="22"/>
                <w:szCs w:val="22"/>
              </w:rPr>
              <w:t xml:space="preserve">Установить  </w:t>
            </w:r>
            <w:proofErr w:type="gramStart"/>
            <w:r w:rsidRPr="00AC6E42">
              <w:rPr>
                <w:rFonts w:ascii="Times New Roman" w:hAnsi="Times New Roman"/>
                <w:sz w:val="22"/>
                <w:szCs w:val="22"/>
              </w:rPr>
              <w:t>три деревянные опоры</w:t>
            </w:r>
            <w:proofErr w:type="gramEnd"/>
            <w:r w:rsidRPr="00AC6E42">
              <w:rPr>
                <w:rFonts w:ascii="Times New Roman" w:hAnsi="Times New Roman"/>
                <w:sz w:val="22"/>
                <w:szCs w:val="22"/>
              </w:rPr>
              <w:t xml:space="preserve">  длиной 9,5 м;</w:t>
            </w:r>
          </w:p>
          <w:p w14:paraId="587866A2" w14:textId="77777777" w:rsidR="00AC6E42" w:rsidRPr="00AC6E42" w:rsidRDefault="00AC6E42" w:rsidP="00AC6E42">
            <w:pPr>
              <w:pStyle w:val="af5"/>
              <w:numPr>
                <w:ilvl w:val="0"/>
                <w:numId w:val="50"/>
              </w:numPr>
              <w:tabs>
                <w:tab w:val="left" w:pos="185"/>
                <w:tab w:val="left" w:pos="327"/>
              </w:tabs>
              <w:ind w:left="795" w:hanging="360"/>
              <w:rPr>
                <w:rFonts w:ascii="Times New Roman" w:hAnsi="Times New Roman"/>
                <w:sz w:val="22"/>
                <w:szCs w:val="22"/>
              </w:rPr>
            </w:pPr>
            <w:r w:rsidRPr="00AC6E42">
              <w:rPr>
                <w:rFonts w:ascii="Times New Roman" w:hAnsi="Times New Roman"/>
                <w:sz w:val="22"/>
                <w:szCs w:val="22"/>
              </w:rPr>
              <w:t>На опорах установить светодиодные светильники типа ССДП-У10-10000Ш – 6шт;</w:t>
            </w:r>
          </w:p>
          <w:p w14:paraId="1E063716" w14:textId="77777777" w:rsidR="00AC6E42" w:rsidRPr="00AC6E42" w:rsidRDefault="00AC6E42" w:rsidP="00AC6E42">
            <w:pPr>
              <w:pStyle w:val="af5"/>
              <w:numPr>
                <w:ilvl w:val="0"/>
                <w:numId w:val="50"/>
              </w:numPr>
              <w:tabs>
                <w:tab w:val="left" w:pos="185"/>
                <w:tab w:val="left" w:pos="327"/>
              </w:tabs>
              <w:ind w:left="795" w:hanging="360"/>
              <w:rPr>
                <w:rFonts w:ascii="Times New Roman" w:hAnsi="Times New Roman"/>
                <w:sz w:val="22"/>
                <w:szCs w:val="22"/>
              </w:rPr>
            </w:pPr>
            <w:r w:rsidRPr="00AC6E42">
              <w:rPr>
                <w:rFonts w:ascii="Times New Roman" w:hAnsi="Times New Roman"/>
                <w:sz w:val="22"/>
                <w:szCs w:val="22"/>
              </w:rPr>
              <w:t>Подключить их проводом СИП4 2х16 80м к ГРЩ котельной</w:t>
            </w:r>
            <w:proofErr w:type="gramStart"/>
            <w:r w:rsidRPr="00AC6E42">
              <w:rPr>
                <w:rFonts w:ascii="Times New Roman" w:hAnsi="Times New Roman"/>
                <w:sz w:val="22"/>
                <w:szCs w:val="22"/>
              </w:rPr>
              <w:t xml:space="preserve"> ,</w:t>
            </w:r>
            <w:proofErr w:type="gramEnd"/>
            <w:r w:rsidRPr="00AC6E42">
              <w:rPr>
                <w:rFonts w:ascii="Times New Roman" w:hAnsi="Times New Roman"/>
                <w:sz w:val="22"/>
                <w:szCs w:val="22"/>
              </w:rPr>
              <w:t xml:space="preserve"> вход в котельную осуществить медным кабелем;</w:t>
            </w:r>
          </w:p>
          <w:p w14:paraId="6F7BFF7C" w14:textId="77777777" w:rsidR="00AC6E42" w:rsidRPr="00AC6E42" w:rsidRDefault="00AC6E42" w:rsidP="00AC6E42">
            <w:pPr>
              <w:pStyle w:val="af5"/>
              <w:numPr>
                <w:ilvl w:val="0"/>
                <w:numId w:val="50"/>
              </w:numPr>
              <w:tabs>
                <w:tab w:val="left" w:pos="185"/>
                <w:tab w:val="left" w:pos="327"/>
              </w:tabs>
              <w:ind w:left="795" w:hanging="360"/>
              <w:rPr>
                <w:rFonts w:ascii="Times New Roman" w:hAnsi="Times New Roman"/>
                <w:sz w:val="22"/>
                <w:szCs w:val="22"/>
              </w:rPr>
            </w:pPr>
            <w:r w:rsidRPr="00AC6E42">
              <w:rPr>
                <w:rFonts w:ascii="Times New Roman" w:hAnsi="Times New Roman"/>
                <w:sz w:val="22"/>
                <w:szCs w:val="22"/>
              </w:rPr>
              <w:t>Установить выключатель одноклавишный, автоматический выключатель и фотореле;</w:t>
            </w:r>
          </w:p>
          <w:p w14:paraId="0305369B" w14:textId="77777777" w:rsidR="00AC6E42" w:rsidRPr="00AC6E42" w:rsidRDefault="00AC6E42" w:rsidP="00AC6E42">
            <w:pPr>
              <w:pStyle w:val="af5"/>
              <w:numPr>
                <w:ilvl w:val="0"/>
                <w:numId w:val="50"/>
              </w:numPr>
              <w:tabs>
                <w:tab w:val="left" w:pos="185"/>
                <w:tab w:val="left" w:pos="327"/>
              </w:tabs>
              <w:ind w:left="795" w:hanging="360"/>
              <w:rPr>
                <w:rFonts w:ascii="Times New Roman" w:hAnsi="Times New Roman"/>
                <w:sz w:val="22"/>
                <w:szCs w:val="22"/>
              </w:rPr>
            </w:pPr>
            <w:r w:rsidRPr="00AC6E42">
              <w:rPr>
                <w:rFonts w:ascii="Times New Roman" w:hAnsi="Times New Roman"/>
                <w:sz w:val="22"/>
                <w:szCs w:val="22"/>
              </w:rPr>
              <w:t>Подключить бытовой корпус 5кВт с опоры кабелем типа ВВГ 2х4.</w:t>
            </w:r>
          </w:p>
          <w:p w14:paraId="7A0C83D7" w14:textId="77777777" w:rsidR="00AC6E42" w:rsidRPr="00AC6E42" w:rsidRDefault="00AC6E42" w:rsidP="00AC6E42">
            <w:pPr>
              <w:pStyle w:val="af5"/>
              <w:tabs>
                <w:tab w:val="left" w:pos="185"/>
                <w:tab w:val="left" w:pos="327"/>
              </w:tabs>
              <w:ind w:left="795"/>
              <w:rPr>
                <w:rFonts w:ascii="Times New Roman" w:hAnsi="Times New Roman"/>
                <w:sz w:val="22"/>
                <w:szCs w:val="22"/>
              </w:rPr>
            </w:pPr>
          </w:p>
        </w:tc>
      </w:tr>
      <w:tr w:rsidR="00AC6E42" w14:paraId="141F240E" w14:textId="77777777" w:rsidTr="00AC6E42">
        <w:tc>
          <w:tcPr>
            <w:tcW w:w="594" w:type="dxa"/>
            <w:tcBorders>
              <w:top w:val="single" w:sz="4" w:space="0" w:color="000000"/>
              <w:left w:val="single" w:sz="4" w:space="0" w:color="000000"/>
              <w:bottom w:val="single" w:sz="4" w:space="0" w:color="000000"/>
              <w:right w:val="nil"/>
            </w:tcBorders>
          </w:tcPr>
          <w:p w14:paraId="7BB0F134"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6</w:t>
            </w:r>
          </w:p>
        </w:tc>
        <w:tc>
          <w:tcPr>
            <w:tcW w:w="3262" w:type="dxa"/>
            <w:tcBorders>
              <w:top w:val="single" w:sz="4" w:space="0" w:color="000000"/>
              <w:left w:val="single" w:sz="4" w:space="0" w:color="000000"/>
              <w:bottom w:val="single" w:sz="4" w:space="0" w:color="000000"/>
              <w:right w:val="nil"/>
            </w:tcBorders>
          </w:tcPr>
          <w:p w14:paraId="4E226175"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Срок выполнения работ</w:t>
            </w:r>
          </w:p>
        </w:tc>
        <w:tc>
          <w:tcPr>
            <w:tcW w:w="6067" w:type="dxa"/>
            <w:tcBorders>
              <w:top w:val="single" w:sz="4" w:space="0" w:color="000000"/>
              <w:left w:val="single" w:sz="4" w:space="0" w:color="000000"/>
              <w:bottom w:val="single" w:sz="4" w:space="0" w:color="000000"/>
              <w:right w:val="single" w:sz="4" w:space="0" w:color="000000"/>
            </w:tcBorders>
          </w:tcPr>
          <w:p w14:paraId="1801B23A" w14:textId="77777777" w:rsidR="00AC6E42" w:rsidRPr="00AC6E42" w:rsidRDefault="00AC6E42" w:rsidP="00AC6E42">
            <w:pPr>
              <w:rPr>
                <w:rFonts w:ascii="Times New Roman" w:hAnsi="Times New Roman"/>
                <w:color w:val="000000"/>
                <w:sz w:val="22"/>
                <w:szCs w:val="22"/>
              </w:rPr>
            </w:pPr>
            <w:r w:rsidRPr="00AC6E42">
              <w:rPr>
                <w:rFonts w:ascii="Times New Roman" w:hAnsi="Times New Roman"/>
                <w:color w:val="000000"/>
                <w:sz w:val="22"/>
                <w:szCs w:val="22"/>
              </w:rPr>
              <w:t>30 календарных дней со дня перечисления аванса</w:t>
            </w:r>
          </w:p>
        </w:tc>
      </w:tr>
      <w:tr w:rsidR="00AC6E42" w14:paraId="325AF5E6" w14:textId="77777777" w:rsidTr="00AC6E42">
        <w:tc>
          <w:tcPr>
            <w:tcW w:w="594" w:type="dxa"/>
            <w:tcBorders>
              <w:top w:val="single" w:sz="4" w:space="0" w:color="000000"/>
              <w:left w:val="single" w:sz="4" w:space="0" w:color="000000"/>
              <w:bottom w:val="single" w:sz="4" w:space="0" w:color="000000"/>
              <w:right w:val="nil"/>
            </w:tcBorders>
          </w:tcPr>
          <w:p w14:paraId="09B6DD6B"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7</w:t>
            </w:r>
          </w:p>
        </w:tc>
        <w:tc>
          <w:tcPr>
            <w:tcW w:w="3262" w:type="dxa"/>
            <w:tcBorders>
              <w:top w:val="single" w:sz="4" w:space="0" w:color="000000"/>
              <w:left w:val="single" w:sz="4" w:space="0" w:color="000000"/>
              <w:bottom w:val="single" w:sz="4" w:space="0" w:color="000000"/>
              <w:right w:val="nil"/>
            </w:tcBorders>
          </w:tcPr>
          <w:p w14:paraId="47590B6A"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Максимальная (начальная)  стоимость договора</w:t>
            </w:r>
          </w:p>
        </w:tc>
        <w:tc>
          <w:tcPr>
            <w:tcW w:w="6067" w:type="dxa"/>
            <w:tcBorders>
              <w:top w:val="single" w:sz="4" w:space="0" w:color="000000"/>
              <w:left w:val="single" w:sz="4" w:space="0" w:color="000000"/>
              <w:bottom w:val="single" w:sz="4" w:space="0" w:color="000000"/>
              <w:right w:val="single" w:sz="4" w:space="0" w:color="000000"/>
            </w:tcBorders>
          </w:tcPr>
          <w:p w14:paraId="3E17CE87" w14:textId="4516642D" w:rsidR="00AC6E42" w:rsidRPr="00AC6E42" w:rsidRDefault="00AC7EF0" w:rsidP="00AC6E42">
            <w:pPr>
              <w:rPr>
                <w:rFonts w:ascii="Times New Roman" w:hAnsi="Times New Roman"/>
                <w:sz w:val="22"/>
                <w:szCs w:val="22"/>
              </w:rPr>
            </w:pPr>
            <w:r>
              <w:rPr>
                <w:rFonts w:ascii="Times New Roman" w:hAnsi="Times New Roman"/>
                <w:sz w:val="22"/>
                <w:szCs w:val="22"/>
              </w:rPr>
              <w:t>322 000,00 рублей</w:t>
            </w:r>
          </w:p>
        </w:tc>
      </w:tr>
      <w:tr w:rsidR="00AC6E42" w14:paraId="1CAAAA87" w14:textId="77777777" w:rsidTr="00AC6E42">
        <w:tc>
          <w:tcPr>
            <w:tcW w:w="594" w:type="dxa"/>
            <w:tcBorders>
              <w:top w:val="single" w:sz="4" w:space="0" w:color="000000"/>
              <w:left w:val="single" w:sz="4" w:space="0" w:color="000000"/>
              <w:bottom w:val="single" w:sz="4" w:space="0" w:color="000000"/>
              <w:right w:val="nil"/>
            </w:tcBorders>
          </w:tcPr>
          <w:p w14:paraId="66983EC3"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8</w:t>
            </w:r>
          </w:p>
        </w:tc>
        <w:tc>
          <w:tcPr>
            <w:tcW w:w="3262" w:type="dxa"/>
            <w:tcBorders>
              <w:top w:val="single" w:sz="4" w:space="0" w:color="000000"/>
              <w:left w:val="single" w:sz="4" w:space="0" w:color="000000"/>
              <w:bottom w:val="single" w:sz="4" w:space="0" w:color="000000"/>
              <w:right w:val="nil"/>
            </w:tcBorders>
          </w:tcPr>
          <w:p w14:paraId="79ACA03E" w14:textId="77777777" w:rsidR="00AC6E42" w:rsidRPr="00AC6E42" w:rsidRDefault="00AC6E42" w:rsidP="00AC6E42">
            <w:pPr>
              <w:tabs>
                <w:tab w:val="left" w:pos="193"/>
              </w:tabs>
              <w:rPr>
                <w:rFonts w:ascii="Times New Roman" w:hAnsi="Times New Roman"/>
                <w:sz w:val="22"/>
                <w:szCs w:val="22"/>
              </w:rPr>
            </w:pPr>
            <w:r w:rsidRPr="00AC6E42">
              <w:rPr>
                <w:rFonts w:ascii="Times New Roman" w:hAnsi="Times New Roman"/>
                <w:sz w:val="22"/>
                <w:szCs w:val="22"/>
              </w:rPr>
              <w:tab/>
              <w:t>Гарантийные обязательства</w:t>
            </w:r>
          </w:p>
        </w:tc>
        <w:tc>
          <w:tcPr>
            <w:tcW w:w="6067" w:type="dxa"/>
            <w:tcBorders>
              <w:top w:val="single" w:sz="4" w:space="0" w:color="000000"/>
              <w:left w:val="single" w:sz="4" w:space="0" w:color="000000"/>
              <w:bottom w:val="single" w:sz="4" w:space="0" w:color="000000"/>
              <w:right w:val="single" w:sz="4" w:space="0" w:color="000000"/>
            </w:tcBorders>
          </w:tcPr>
          <w:p w14:paraId="6E8C6FD1" w14:textId="77777777" w:rsidR="00AC6E42" w:rsidRPr="00AC6E42" w:rsidRDefault="00AC6E42" w:rsidP="00AC6E42">
            <w:pPr>
              <w:ind w:left="33" w:right="-52"/>
              <w:jc w:val="both"/>
              <w:rPr>
                <w:rFonts w:ascii="Times New Roman" w:hAnsi="Times New Roman"/>
                <w:b/>
                <w:color w:val="22272F"/>
                <w:sz w:val="22"/>
                <w:szCs w:val="22"/>
                <w:lang w:eastAsia="ru-RU"/>
              </w:rPr>
            </w:pPr>
            <w:r w:rsidRPr="00AC6E42">
              <w:rPr>
                <w:rFonts w:ascii="Times New Roman" w:hAnsi="Times New Roman"/>
                <w:sz w:val="22"/>
                <w:szCs w:val="22"/>
              </w:rPr>
              <w:t xml:space="preserve">не менее 24 месяцев </w:t>
            </w:r>
          </w:p>
        </w:tc>
      </w:tr>
      <w:tr w:rsidR="00AC6E42" w14:paraId="396CB930" w14:textId="77777777" w:rsidTr="00AC6E42">
        <w:tc>
          <w:tcPr>
            <w:tcW w:w="594" w:type="dxa"/>
            <w:tcBorders>
              <w:top w:val="single" w:sz="4" w:space="0" w:color="000000"/>
              <w:left w:val="single" w:sz="4" w:space="0" w:color="000000"/>
              <w:bottom w:val="single" w:sz="4" w:space="0" w:color="000000"/>
              <w:right w:val="nil"/>
            </w:tcBorders>
          </w:tcPr>
          <w:p w14:paraId="5A5CAB6C"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9</w:t>
            </w:r>
          </w:p>
        </w:tc>
        <w:tc>
          <w:tcPr>
            <w:tcW w:w="3262" w:type="dxa"/>
            <w:tcBorders>
              <w:top w:val="single" w:sz="4" w:space="0" w:color="000000"/>
              <w:left w:val="single" w:sz="4" w:space="0" w:color="000000"/>
              <w:bottom w:val="single" w:sz="4" w:space="0" w:color="000000"/>
              <w:right w:val="nil"/>
            </w:tcBorders>
          </w:tcPr>
          <w:p w14:paraId="302938C9" w14:textId="77777777" w:rsidR="00AC6E42" w:rsidRPr="00AC6E42" w:rsidRDefault="00AC6E42" w:rsidP="00AC6E42">
            <w:pPr>
              <w:jc w:val="center"/>
              <w:rPr>
                <w:rFonts w:ascii="Times New Roman" w:hAnsi="Times New Roman"/>
                <w:sz w:val="22"/>
                <w:szCs w:val="22"/>
              </w:rPr>
            </w:pPr>
            <w:r w:rsidRPr="00AC6E42">
              <w:rPr>
                <w:rFonts w:ascii="Times New Roman" w:hAnsi="Times New Roman"/>
                <w:sz w:val="22"/>
                <w:szCs w:val="22"/>
              </w:rPr>
              <w:t>Порядок оплаты и сроки выполнения работ.</w:t>
            </w:r>
          </w:p>
        </w:tc>
        <w:tc>
          <w:tcPr>
            <w:tcW w:w="6067" w:type="dxa"/>
            <w:tcBorders>
              <w:top w:val="single" w:sz="4" w:space="0" w:color="000000"/>
              <w:left w:val="single" w:sz="4" w:space="0" w:color="000000"/>
              <w:bottom w:val="single" w:sz="4" w:space="0" w:color="000000"/>
              <w:right w:val="single" w:sz="4" w:space="0" w:color="000000"/>
            </w:tcBorders>
          </w:tcPr>
          <w:p w14:paraId="387435BC" w14:textId="77777777" w:rsidR="00AC6E42" w:rsidRPr="00AC6E42" w:rsidRDefault="00AC6E42" w:rsidP="00AC6E42">
            <w:pPr>
              <w:jc w:val="both"/>
              <w:rPr>
                <w:rFonts w:ascii="Times New Roman" w:hAnsi="Times New Roman"/>
                <w:sz w:val="22"/>
                <w:szCs w:val="22"/>
              </w:rPr>
            </w:pPr>
            <w:r w:rsidRPr="00AC6E42">
              <w:rPr>
                <w:rFonts w:ascii="Times New Roman" w:hAnsi="Times New Roman"/>
                <w:sz w:val="22"/>
                <w:szCs w:val="22"/>
              </w:rPr>
              <w:t>1. Аванс – 30% в течение 5 рабочих дней с момента заключения договора. Окончательный расчет после подписания акта выполненных работ в течение 30 рабочих дней. Возможна поэтапная оплата работ, по согласованию с Заказчиком.</w:t>
            </w:r>
          </w:p>
          <w:p w14:paraId="5D3E4869" w14:textId="77777777" w:rsidR="00AC6E42" w:rsidRPr="00AC6E42" w:rsidRDefault="00AC6E42" w:rsidP="00AC6E42">
            <w:pPr>
              <w:jc w:val="both"/>
              <w:rPr>
                <w:rFonts w:ascii="Times New Roman" w:hAnsi="Times New Roman"/>
                <w:sz w:val="22"/>
                <w:szCs w:val="22"/>
              </w:rPr>
            </w:pPr>
          </w:p>
        </w:tc>
      </w:tr>
    </w:tbl>
    <w:p w14:paraId="6A6202D6" w14:textId="77777777" w:rsidR="00AC6E42" w:rsidRPr="00F55669" w:rsidRDefault="00AC6E42" w:rsidP="00F55669">
      <w:pPr>
        <w:ind w:firstLine="709"/>
        <w:jc w:val="both"/>
        <w:rPr>
          <w:rFonts w:ascii="Times New Roman" w:hAnsi="Times New Roman"/>
          <w:b/>
          <w:bCs/>
          <w:sz w:val="22"/>
          <w:szCs w:val="22"/>
        </w:rPr>
      </w:pPr>
    </w:p>
    <w:p w14:paraId="28E2DAE8" w14:textId="77777777" w:rsidR="00F55669" w:rsidRPr="00F55669" w:rsidRDefault="00F55669" w:rsidP="00701E66">
      <w:pPr>
        <w:jc w:val="both"/>
        <w:rPr>
          <w:rFonts w:ascii="Times New Roman" w:hAnsi="Times New Roman"/>
          <w:bCs/>
          <w:noProof/>
          <w:lang w:eastAsia="ru-RU"/>
        </w:rPr>
      </w:pPr>
    </w:p>
    <w:p w14:paraId="21F4B8D2" w14:textId="77777777" w:rsidR="00F55669" w:rsidRDefault="00F55669" w:rsidP="00701E66">
      <w:pPr>
        <w:jc w:val="both"/>
        <w:rPr>
          <w:bCs/>
          <w:noProof/>
          <w:lang w:eastAsia="ru-RU"/>
        </w:rPr>
      </w:pPr>
      <w:bookmarkStart w:id="537" w:name="_GoBack"/>
      <w:bookmarkEnd w:id="537"/>
    </w:p>
    <w:p w14:paraId="44630F27" w14:textId="77777777" w:rsidR="00F55669" w:rsidRDefault="00F55669" w:rsidP="00701E66">
      <w:pPr>
        <w:jc w:val="both"/>
        <w:rPr>
          <w:bCs/>
          <w:noProof/>
          <w:lang w:eastAsia="ru-RU"/>
        </w:rPr>
      </w:pPr>
    </w:p>
    <w:p w14:paraId="27493438" w14:textId="77777777" w:rsidR="00F55669" w:rsidRDefault="00F55669" w:rsidP="00701E66">
      <w:pPr>
        <w:jc w:val="both"/>
        <w:rPr>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A444B">
      <w:footerReference w:type="default" r:id="rId21"/>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AC6E42" w:rsidRDefault="00AC6E42" w:rsidP="00BE4551">
      <w:pPr>
        <w:spacing w:after="0" w:line="240" w:lineRule="auto"/>
      </w:pPr>
      <w:r>
        <w:separator/>
      </w:r>
    </w:p>
    <w:p w14:paraId="395334EA" w14:textId="77777777" w:rsidR="00AC6E42" w:rsidRDefault="00AC6E42"/>
  </w:endnote>
  <w:endnote w:type="continuationSeparator" w:id="0">
    <w:p w14:paraId="51C7667F" w14:textId="77777777" w:rsidR="00AC6E42" w:rsidRDefault="00AC6E42" w:rsidP="00BE4551">
      <w:pPr>
        <w:spacing w:after="0" w:line="240" w:lineRule="auto"/>
      </w:pPr>
      <w:r>
        <w:continuationSeparator/>
      </w:r>
    </w:p>
    <w:p w14:paraId="69B4063A" w14:textId="77777777" w:rsidR="00AC6E42" w:rsidRDefault="00AC6E42"/>
  </w:endnote>
  <w:endnote w:type="continuationNotice" w:id="1">
    <w:p w14:paraId="097E63B2" w14:textId="77777777" w:rsidR="00AC6E42" w:rsidRDefault="00AC6E42">
      <w:pPr>
        <w:spacing w:after="0" w:line="240" w:lineRule="auto"/>
      </w:pPr>
    </w:p>
    <w:p w14:paraId="50C347B4" w14:textId="77777777" w:rsidR="00AC6E42" w:rsidRDefault="00AC6E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AC6E42" w:rsidRPr="00752053" w:rsidRDefault="00AC6E42"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AC7EF0">
      <w:rPr>
        <w:rFonts w:ascii="Times New Roman" w:hAnsi="Times New Roman"/>
        <w:bCs/>
        <w:noProof/>
        <w:sz w:val="24"/>
        <w:szCs w:val="24"/>
      </w:rPr>
      <w:t>60</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AC6E42" w:rsidRPr="005B6108" w:rsidRDefault="00AC6E42"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AC7EF0">
      <w:rPr>
        <w:rFonts w:ascii="Times New Roman" w:hAnsi="Times New Roman"/>
        <w:bCs/>
        <w:noProof/>
        <w:sz w:val="24"/>
      </w:rPr>
      <w:t>36</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AC6E42" w:rsidRPr="0028405C" w:rsidRDefault="00AC6E42"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AC7EF0">
      <w:rPr>
        <w:rFonts w:ascii="Times New Roman" w:hAnsi="Times New Roman"/>
        <w:bCs/>
        <w:noProof/>
        <w:sz w:val="24"/>
        <w:szCs w:val="24"/>
      </w:rPr>
      <w:t>62</w:t>
    </w:r>
    <w:r w:rsidRPr="0028405C">
      <w:rPr>
        <w:rFonts w:ascii="Times New Roman" w:hAnsi="Times New Roman"/>
        <w:bCs/>
        <w:sz w:val="24"/>
        <w:szCs w:val="24"/>
      </w:rPr>
      <w:fldChar w:fldCharType="end"/>
    </w:r>
  </w:p>
  <w:p w14:paraId="2CF84CBA" w14:textId="77777777" w:rsidR="00AC6E42" w:rsidRDefault="00AC6E4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AC6E42" w:rsidRDefault="00AC6E42" w:rsidP="00BE4551">
      <w:pPr>
        <w:spacing w:after="0" w:line="240" w:lineRule="auto"/>
      </w:pPr>
      <w:r>
        <w:separator/>
      </w:r>
    </w:p>
    <w:p w14:paraId="2C2B28FD" w14:textId="77777777" w:rsidR="00AC6E42" w:rsidRDefault="00AC6E42"/>
  </w:footnote>
  <w:footnote w:type="continuationSeparator" w:id="0">
    <w:p w14:paraId="64258264" w14:textId="77777777" w:rsidR="00AC6E42" w:rsidRDefault="00AC6E42" w:rsidP="00BE4551">
      <w:pPr>
        <w:spacing w:after="0" w:line="240" w:lineRule="auto"/>
      </w:pPr>
      <w:r>
        <w:continuationSeparator/>
      </w:r>
    </w:p>
    <w:p w14:paraId="0E0823CD" w14:textId="77777777" w:rsidR="00AC6E42" w:rsidRDefault="00AC6E42"/>
  </w:footnote>
  <w:footnote w:type="continuationNotice" w:id="1">
    <w:p w14:paraId="113E5CFE" w14:textId="77777777" w:rsidR="00AC6E42" w:rsidRDefault="00AC6E42">
      <w:pPr>
        <w:spacing w:after="0" w:line="240" w:lineRule="auto"/>
      </w:pPr>
    </w:p>
    <w:p w14:paraId="20823991" w14:textId="77777777" w:rsidR="00AC6E42" w:rsidRDefault="00AC6E42"/>
  </w:footnote>
  <w:footnote w:id="2">
    <w:p w14:paraId="42297052" w14:textId="77777777" w:rsidR="00AC6E42" w:rsidRPr="0061579A" w:rsidRDefault="00AC6E42"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AC6E42" w:rsidRPr="00DD51BA" w:rsidRDefault="00AC6E42"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AC6E42" w:rsidRPr="00DD51BA" w:rsidRDefault="00AC6E42"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AC6E42" w:rsidRPr="00877EB5" w:rsidRDefault="00AC6E42"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AC6E42" w:rsidRPr="00DD51BA" w:rsidRDefault="00AC6E42"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AC6E42" w:rsidRPr="0061579A" w:rsidRDefault="00AC6E42"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AC6E42" w:rsidRPr="0061579A" w:rsidRDefault="00AC6E42"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AC6E42" w:rsidRPr="00883D6A" w:rsidRDefault="00AC6E42"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AC6E42" w:rsidRDefault="00AC6E42"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AC6E42" w:rsidRDefault="00AC6E42">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AC6E42" w:rsidRDefault="00AC6E42">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AC6E42" w:rsidRPr="00752053" w:rsidRDefault="00AC6E42"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AC6E42" w:rsidRPr="00FE47AD" w:rsidRDefault="00AC6E42">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64634F"/>
    <w:multiLevelType w:val="hybridMultilevel"/>
    <w:tmpl w:val="2C6A5036"/>
    <w:name w:val="Нумерованный список 3"/>
    <w:lvl w:ilvl="0" w:tplc="B338EA06">
      <w:start w:val="1"/>
      <w:numFmt w:val="decimal"/>
      <w:lvlText w:val="%1."/>
      <w:lvlJc w:val="left"/>
      <w:pPr>
        <w:ind w:left="360" w:firstLine="0"/>
      </w:pPr>
    </w:lvl>
    <w:lvl w:ilvl="1" w:tplc="9FBA184C">
      <w:start w:val="1"/>
      <w:numFmt w:val="lowerLetter"/>
      <w:lvlText w:val="%2."/>
      <w:lvlJc w:val="left"/>
      <w:pPr>
        <w:ind w:left="1080" w:firstLine="0"/>
      </w:pPr>
    </w:lvl>
    <w:lvl w:ilvl="2" w:tplc="97F043E8">
      <w:start w:val="1"/>
      <w:numFmt w:val="lowerRoman"/>
      <w:lvlText w:val="%3."/>
      <w:lvlJc w:val="right"/>
      <w:pPr>
        <w:ind w:left="1980" w:firstLine="0"/>
      </w:pPr>
    </w:lvl>
    <w:lvl w:ilvl="3" w:tplc="AB80F7D8">
      <w:start w:val="1"/>
      <w:numFmt w:val="decimal"/>
      <w:lvlText w:val="%4."/>
      <w:lvlJc w:val="left"/>
      <w:pPr>
        <w:ind w:left="2520" w:firstLine="0"/>
      </w:pPr>
    </w:lvl>
    <w:lvl w:ilvl="4" w:tplc="B0C28C5E">
      <w:start w:val="1"/>
      <w:numFmt w:val="lowerLetter"/>
      <w:lvlText w:val="%5."/>
      <w:lvlJc w:val="left"/>
      <w:pPr>
        <w:ind w:left="3240" w:firstLine="0"/>
      </w:pPr>
    </w:lvl>
    <w:lvl w:ilvl="5" w:tplc="5F94127A">
      <w:start w:val="1"/>
      <w:numFmt w:val="lowerRoman"/>
      <w:lvlText w:val="%6."/>
      <w:lvlJc w:val="right"/>
      <w:pPr>
        <w:ind w:left="4140" w:firstLine="0"/>
      </w:pPr>
    </w:lvl>
    <w:lvl w:ilvl="6" w:tplc="1C36BFAA">
      <w:start w:val="1"/>
      <w:numFmt w:val="decimal"/>
      <w:lvlText w:val="%7."/>
      <w:lvlJc w:val="left"/>
      <w:pPr>
        <w:ind w:left="4680" w:firstLine="0"/>
      </w:pPr>
    </w:lvl>
    <w:lvl w:ilvl="7" w:tplc="5D226C4A">
      <w:start w:val="1"/>
      <w:numFmt w:val="lowerLetter"/>
      <w:lvlText w:val="%8."/>
      <w:lvlJc w:val="left"/>
      <w:pPr>
        <w:ind w:left="5400" w:firstLine="0"/>
      </w:pPr>
    </w:lvl>
    <w:lvl w:ilvl="8" w:tplc="EC16B506">
      <w:start w:val="1"/>
      <w:numFmt w:val="lowerRoman"/>
      <w:lvlText w:val="%9."/>
      <w:lvlJc w:val="right"/>
      <w:pPr>
        <w:ind w:left="6300" w:firstLine="0"/>
      </w:p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10">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1">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3">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1C63168"/>
    <w:multiLevelType w:val="hybridMultilevel"/>
    <w:tmpl w:val="4BD6B7AE"/>
    <w:name w:val="Нумерованный список 7"/>
    <w:lvl w:ilvl="0" w:tplc="FBF228B6">
      <w:start w:val="1"/>
      <w:numFmt w:val="decimal"/>
      <w:lvlText w:val="%1."/>
      <w:lvlJc w:val="left"/>
      <w:pPr>
        <w:ind w:left="435" w:firstLine="0"/>
      </w:pPr>
    </w:lvl>
    <w:lvl w:ilvl="1" w:tplc="54F8164E">
      <w:start w:val="1"/>
      <w:numFmt w:val="lowerLetter"/>
      <w:lvlText w:val="%2."/>
      <w:lvlJc w:val="left"/>
      <w:pPr>
        <w:ind w:left="1155" w:firstLine="0"/>
      </w:pPr>
    </w:lvl>
    <w:lvl w:ilvl="2" w:tplc="FF2032EA">
      <w:start w:val="1"/>
      <w:numFmt w:val="lowerRoman"/>
      <w:lvlText w:val="%3."/>
      <w:lvlJc w:val="right"/>
      <w:pPr>
        <w:ind w:left="2055" w:firstLine="0"/>
      </w:pPr>
    </w:lvl>
    <w:lvl w:ilvl="3" w:tplc="B73E4BDE">
      <w:start w:val="1"/>
      <w:numFmt w:val="decimal"/>
      <w:lvlText w:val="%4."/>
      <w:lvlJc w:val="left"/>
      <w:pPr>
        <w:ind w:left="2595" w:firstLine="0"/>
      </w:pPr>
    </w:lvl>
    <w:lvl w:ilvl="4" w:tplc="E3C486A4">
      <w:start w:val="1"/>
      <w:numFmt w:val="lowerLetter"/>
      <w:lvlText w:val="%5."/>
      <w:lvlJc w:val="left"/>
      <w:pPr>
        <w:ind w:left="3315" w:firstLine="0"/>
      </w:pPr>
    </w:lvl>
    <w:lvl w:ilvl="5" w:tplc="D458E068">
      <w:start w:val="1"/>
      <w:numFmt w:val="lowerRoman"/>
      <w:lvlText w:val="%6."/>
      <w:lvlJc w:val="right"/>
      <w:pPr>
        <w:ind w:left="4215" w:firstLine="0"/>
      </w:pPr>
    </w:lvl>
    <w:lvl w:ilvl="6" w:tplc="98D8FD54">
      <w:start w:val="1"/>
      <w:numFmt w:val="decimal"/>
      <w:lvlText w:val="%7."/>
      <w:lvlJc w:val="left"/>
      <w:pPr>
        <w:ind w:left="4755" w:firstLine="0"/>
      </w:pPr>
    </w:lvl>
    <w:lvl w:ilvl="7" w:tplc="1A1600D4">
      <w:start w:val="1"/>
      <w:numFmt w:val="lowerLetter"/>
      <w:lvlText w:val="%8."/>
      <w:lvlJc w:val="left"/>
      <w:pPr>
        <w:ind w:left="5475" w:firstLine="0"/>
      </w:pPr>
    </w:lvl>
    <w:lvl w:ilvl="8" w:tplc="19ECF930">
      <w:start w:val="1"/>
      <w:numFmt w:val="lowerRoman"/>
      <w:lvlText w:val="%9."/>
      <w:lvlJc w:val="right"/>
      <w:pPr>
        <w:ind w:left="6375" w:firstLine="0"/>
      </w:pPr>
    </w:lvl>
  </w:abstractNum>
  <w:abstractNum w:abstractNumId="17">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8">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9">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3">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4">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7">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30">
    <w:nsid w:val="60D921F4"/>
    <w:multiLevelType w:val="multilevel"/>
    <w:tmpl w:val="F27048DC"/>
    <w:numStyleLink w:val="a4"/>
  </w:abstractNum>
  <w:abstractNum w:abstractNumId="31">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3">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4">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6">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9">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1">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30"/>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7"/>
  </w:num>
  <w:num w:numId="3">
    <w:abstractNumId w:val="12"/>
  </w:num>
  <w:num w:numId="4">
    <w:abstractNumId w:val="31"/>
  </w:num>
  <w:num w:numId="5">
    <w:abstractNumId w:val="20"/>
  </w:num>
  <w:num w:numId="6">
    <w:abstractNumId w:val="28"/>
  </w:num>
  <w:num w:numId="7">
    <w:abstractNumId w:val="40"/>
  </w:num>
  <w:num w:numId="8">
    <w:abstractNumId w:val="7"/>
  </w:num>
  <w:num w:numId="9">
    <w:abstractNumId w:val="8"/>
  </w:num>
  <w:num w:numId="10">
    <w:abstractNumId w:val="21"/>
  </w:num>
  <w:num w:numId="11">
    <w:abstractNumId w:val="4"/>
  </w:num>
  <w:num w:numId="12">
    <w:abstractNumId w:val="22"/>
  </w:num>
  <w:num w:numId="13">
    <w:abstractNumId w:val="6"/>
  </w:num>
  <w:num w:numId="14">
    <w:abstractNumId w:val="2"/>
  </w:num>
  <w:num w:numId="15">
    <w:abstractNumId w:val="33"/>
  </w:num>
  <w:num w:numId="16">
    <w:abstractNumId w:val="10"/>
  </w:num>
  <w:num w:numId="17">
    <w:abstractNumId w:val="39"/>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38"/>
  </w:num>
  <w:num w:numId="28">
    <w:abstractNumId w:val="35"/>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4"/>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24"/>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num>
  <w:num w:numId="51">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038"/>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507"/>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7B9"/>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1FBA"/>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0FD4"/>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7E2"/>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6E42"/>
    <w:rsid w:val="00AC7A3C"/>
    <w:rsid w:val="00AC7EF0"/>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6FA7"/>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901"/>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1D04"/>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1CE4"/>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BA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669"/>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8910C9532CF4DBAEE34y7F"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DA99AC5D249E158025F6B243331985F26EA87799980C9532CF4DBAEE47EA444BFE2E027B97960234y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734y1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8D809-20D3-4A8F-8079-EE634B414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19824</Words>
  <Characters>112997</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132556</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2025-07-03T07:44:00Z</dcterms:modified>
</cp:coreProperties>
</file>